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A1076FA" w14:textId="77777777" w:rsidR="00FE5B37" w:rsidRDefault="00FE5B37" w:rsidP="009F3C5F">
      <w:pPr>
        <w:spacing w:line="480" w:lineRule="auto"/>
        <w:rPr>
          <w:rFonts w:ascii="Times New Roman" w:hAnsi="Times New Roman" w:cs="Times New Roman"/>
          <w:sz w:val="24"/>
          <w:szCs w:val="24"/>
        </w:rPr>
      </w:pPr>
    </w:p>
    <w:p w14:paraId="44B12884" w14:textId="77777777" w:rsidR="009F3C5F" w:rsidRDefault="009F3C5F" w:rsidP="009F3C5F">
      <w:pPr>
        <w:spacing w:line="480" w:lineRule="auto"/>
        <w:jc w:val="center"/>
        <w:rPr>
          <w:rFonts w:ascii="Times New Roman" w:hAnsi="Times New Roman" w:cs="Times New Roman"/>
          <w:sz w:val="24"/>
          <w:szCs w:val="24"/>
        </w:rPr>
      </w:pPr>
    </w:p>
    <w:p w14:paraId="5B6C25AB" w14:textId="77777777" w:rsidR="009F3C5F" w:rsidRDefault="009F3C5F" w:rsidP="003A2A9C">
      <w:pPr>
        <w:spacing w:line="480" w:lineRule="auto"/>
        <w:rPr>
          <w:rFonts w:ascii="Times New Roman" w:hAnsi="Times New Roman" w:cs="Times New Roman"/>
          <w:sz w:val="24"/>
          <w:szCs w:val="24"/>
        </w:rPr>
      </w:pPr>
    </w:p>
    <w:p w14:paraId="5EEE0987" w14:textId="77777777" w:rsidR="009F3C5F" w:rsidRDefault="009F3C5F" w:rsidP="009F3C5F">
      <w:pPr>
        <w:spacing w:line="480" w:lineRule="auto"/>
        <w:jc w:val="center"/>
        <w:rPr>
          <w:rFonts w:ascii="Times New Roman" w:hAnsi="Times New Roman" w:cs="Times New Roman"/>
          <w:sz w:val="24"/>
          <w:szCs w:val="24"/>
        </w:rPr>
      </w:pPr>
    </w:p>
    <w:p w14:paraId="6CF07C46" w14:textId="77777777" w:rsidR="009F3C5F" w:rsidRDefault="009F3C5F" w:rsidP="009F3C5F">
      <w:pPr>
        <w:spacing w:line="480" w:lineRule="auto"/>
        <w:jc w:val="center"/>
        <w:rPr>
          <w:rFonts w:ascii="Times New Roman" w:hAnsi="Times New Roman" w:cs="Times New Roman"/>
          <w:sz w:val="24"/>
          <w:szCs w:val="24"/>
        </w:rPr>
      </w:pPr>
      <w:r>
        <w:rPr>
          <w:rFonts w:ascii="Times New Roman" w:hAnsi="Times New Roman" w:cs="Times New Roman"/>
          <w:sz w:val="24"/>
          <w:szCs w:val="24"/>
        </w:rPr>
        <w:t xml:space="preserve">Stand Up Comics: </w:t>
      </w:r>
    </w:p>
    <w:p w14:paraId="60DC6969" w14:textId="77777777" w:rsidR="009F3C5F" w:rsidRDefault="00920D75" w:rsidP="009F3C5F">
      <w:pPr>
        <w:spacing w:line="480" w:lineRule="auto"/>
        <w:jc w:val="center"/>
        <w:rPr>
          <w:rFonts w:ascii="Times New Roman" w:hAnsi="Times New Roman" w:cs="Times New Roman"/>
          <w:sz w:val="24"/>
          <w:szCs w:val="24"/>
        </w:rPr>
      </w:pPr>
      <w:r>
        <w:rPr>
          <w:rFonts w:ascii="Times New Roman" w:hAnsi="Times New Roman" w:cs="Times New Roman"/>
          <w:sz w:val="24"/>
          <w:szCs w:val="24"/>
        </w:rPr>
        <w:t>Instructional</w:t>
      </w:r>
      <w:r w:rsidR="009F3C5F">
        <w:rPr>
          <w:rFonts w:ascii="Times New Roman" w:hAnsi="Times New Roman" w:cs="Times New Roman"/>
          <w:sz w:val="24"/>
          <w:szCs w:val="24"/>
        </w:rPr>
        <w:t xml:space="preserve"> Humor and Student Engagement</w:t>
      </w:r>
    </w:p>
    <w:p w14:paraId="02C4D536" w14:textId="77777777" w:rsidR="00634842" w:rsidRDefault="00634842" w:rsidP="00634842">
      <w:pPr>
        <w:spacing w:line="480" w:lineRule="auto"/>
        <w:jc w:val="center"/>
        <w:rPr>
          <w:rFonts w:ascii="Times New Roman" w:hAnsi="Times New Roman" w:cs="Times New Roman"/>
          <w:sz w:val="24"/>
          <w:szCs w:val="24"/>
        </w:rPr>
      </w:pPr>
      <w:r>
        <w:rPr>
          <w:rFonts w:ascii="Times New Roman" w:hAnsi="Times New Roman" w:cs="Times New Roman"/>
          <w:sz w:val="24"/>
          <w:szCs w:val="24"/>
        </w:rPr>
        <w:t>Elizabeth Dotson</w:t>
      </w:r>
      <w:r w:rsidR="003D2942">
        <w:rPr>
          <w:rFonts w:ascii="Times New Roman" w:hAnsi="Times New Roman" w:cs="Times New Roman"/>
          <w:sz w:val="24"/>
          <w:szCs w:val="24"/>
        </w:rPr>
        <w:tab/>
        <w:t xml:space="preserve">&amp; </w:t>
      </w:r>
      <w:r w:rsidR="003D2942">
        <w:rPr>
          <w:rFonts w:ascii="Times New Roman" w:hAnsi="Times New Roman" w:cs="Times New Roman"/>
          <w:sz w:val="24"/>
          <w:szCs w:val="24"/>
        </w:rPr>
        <w:tab/>
        <w:t>Amy Wortley</w:t>
      </w:r>
    </w:p>
    <w:p w14:paraId="543439F4" w14:textId="77777777" w:rsidR="009F3C5F" w:rsidRDefault="00634842" w:rsidP="003D2942">
      <w:pPr>
        <w:spacing w:line="480" w:lineRule="auto"/>
        <w:jc w:val="center"/>
        <w:rPr>
          <w:rFonts w:ascii="Times New Roman" w:hAnsi="Times New Roman" w:cs="Times New Roman"/>
          <w:sz w:val="24"/>
          <w:szCs w:val="24"/>
        </w:rPr>
      </w:pPr>
      <w:r>
        <w:rPr>
          <w:rFonts w:ascii="Times New Roman" w:hAnsi="Times New Roman" w:cs="Times New Roman"/>
          <w:sz w:val="24"/>
          <w:szCs w:val="24"/>
        </w:rPr>
        <w:t>Eastern Washington University</w:t>
      </w:r>
      <w:r w:rsidR="003D2942">
        <w:rPr>
          <w:rFonts w:ascii="Times New Roman" w:hAnsi="Times New Roman" w:cs="Times New Roman"/>
          <w:sz w:val="24"/>
          <w:szCs w:val="24"/>
        </w:rPr>
        <w:tab/>
        <w:t xml:space="preserve">&amp; </w:t>
      </w:r>
      <w:r w:rsidR="003D2942">
        <w:rPr>
          <w:rFonts w:ascii="Times New Roman" w:hAnsi="Times New Roman" w:cs="Times New Roman"/>
          <w:sz w:val="24"/>
          <w:szCs w:val="24"/>
        </w:rPr>
        <w:tab/>
        <w:t>Grand Canyon University</w:t>
      </w:r>
      <w:r w:rsidR="009F3C5F">
        <w:rPr>
          <w:rFonts w:ascii="Times New Roman" w:hAnsi="Times New Roman" w:cs="Times New Roman"/>
          <w:sz w:val="24"/>
          <w:szCs w:val="24"/>
        </w:rPr>
        <w:br w:type="page"/>
      </w:r>
    </w:p>
    <w:p w14:paraId="72A02E77" w14:textId="77777777" w:rsidR="009F3C5F" w:rsidRDefault="009F3C5F" w:rsidP="009F3C5F">
      <w:pPr>
        <w:spacing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Abstract</w:t>
      </w:r>
    </w:p>
    <w:p w14:paraId="0623807F" w14:textId="77777777" w:rsidR="009F3C5F" w:rsidRDefault="009F3C5F" w:rsidP="001E6BDE">
      <w:pPr>
        <w:spacing w:line="480" w:lineRule="auto"/>
        <w:ind w:firstLine="720"/>
        <w:rPr>
          <w:rFonts w:ascii="Times New Roman" w:hAnsi="Times New Roman" w:cs="Times New Roman"/>
          <w:color w:val="000000"/>
          <w:sz w:val="24"/>
          <w:szCs w:val="24"/>
        </w:rPr>
      </w:pPr>
      <w:r>
        <w:rPr>
          <w:rFonts w:ascii="Times New Roman" w:hAnsi="Times New Roman" w:cs="Times New Roman"/>
          <w:sz w:val="24"/>
          <w:szCs w:val="24"/>
        </w:rPr>
        <w:t>This paper examines the use of instructional humor in the setting of higher education</w:t>
      </w:r>
      <w:r w:rsidR="00F8236A">
        <w:rPr>
          <w:rFonts w:ascii="Times New Roman" w:hAnsi="Times New Roman" w:cs="Times New Roman"/>
          <w:sz w:val="24"/>
          <w:szCs w:val="24"/>
        </w:rPr>
        <w:t xml:space="preserve"> and makes connections between the levels of student achievement in academic</w:t>
      </w:r>
      <w:r w:rsidR="00383C67">
        <w:rPr>
          <w:rFonts w:ascii="Times New Roman" w:hAnsi="Times New Roman" w:cs="Times New Roman"/>
          <w:sz w:val="24"/>
          <w:szCs w:val="24"/>
        </w:rPr>
        <w:t>s</w:t>
      </w:r>
      <w:r w:rsidR="00F8236A">
        <w:rPr>
          <w:rFonts w:ascii="Times New Roman" w:hAnsi="Times New Roman" w:cs="Times New Roman"/>
          <w:sz w:val="24"/>
          <w:szCs w:val="24"/>
        </w:rPr>
        <w:t xml:space="preserve"> and the influence of appropriate instructional humor. T</w:t>
      </w:r>
      <w:r w:rsidR="00F8236A" w:rsidRPr="00474228">
        <w:rPr>
          <w:rFonts w:ascii="Times New Roman" w:hAnsi="Times New Roman" w:cs="Times New Roman"/>
          <w:sz w:val="24"/>
          <w:szCs w:val="24"/>
        </w:rPr>
        <w:t>he work of prominent researchers</w:t>
      </w:r>
      <w:r w:rsidR="00F8236A">
        <w:rPr>
          <w:rFonts w:ascii="Times New Roman" w:hAnsi="Times New Roman" w:cs="Times New Roman"/>
          <w:sz w:val="24"/>
          <w:szCs w:val="24"/>
        </w:rPr>
        <w:t>,</w:t>
      </w:r>
      <w:r w:rsidR="00F8236A" w:rsidRPr="00474228">
        <w:rPr>
          <w:rFonts w:ascii="Times New Roman" w:hAnsi="Times New Roman" w:cs="Times New Roman"/>
          <w:sz w:val="24"/>
          <w:szCs w:val="24"/>
        </w:rPr>
        <w:t xml:space="preserve"> such as Wanzer, Frymier, </w:t>
      </w:r>
      <w:r w:rsidR="00F8236A">
        <w:rPr>
          <w:rFonts w:ascii="Times New Roman" w:hAnsi="Times New Roman" w:cs="Times New Roman"/>
          <w:sz w:val="24"/>
          <w:szCs w:val="24"/>
        </w:rPr>
        <w:t>and Irwin (2010), who postulate that</w:t>
      </w:r>
      <w:r w:rsidR="00F8236A" w:rsidRPr="00474228">
        <w:rPr>
          <w:rFonts w:ascii="Times New Roman" w:hAnsi="Times New Roman" w:cs="Times New Roman"/>
          <w:sz w:val="24"/>
          <w:szCs w:val="24"/>
        </w:rPr>
        <w:t xml:space="preserve"> instructional humor and student information processing</w:t>
      </w:r>
      <w:r w:rsidR="00F8236A">
        <w:rPr>
          <w:rFonts w:ascii="Times New Roman" w:hAnsi="Times New Roman" w:cs="Times New Roman"/>
          <w:sz w:val="24"/>
          <w:szCs w:val="24"/>
        </w:rPr>
        <w:t xml:space="preserve"> are intimately connected</w:t>
      </w:r>
      <w:r w:rsidR="00383C67">
        <w:rPr>
          <w:rFonts w:ascii="Times New Roman" w:hAnsi="Times New Roman" w:cs="Times New Roman"/>
          <w:sz w:val="24"/>
          <w:szCs w:val="24"/>
        </w:rPr>
        <w:t>,</w:t>
      </w:r>
      <w:r w:rsidR="00F8236A">
        <w:rPr>
          <w:rFonts w:ascii="Times New Roman" w:hAnsi="Times New Roman" w:cs="Times New Roman"/>
          <w:sz w:val="24"/>
          <w:szCs w:val="24"/>
        </w:rPr>
        <w:t xml:space="preserve"> drive much </w:t>
      </w:r>
      <w:r w:rsidR="00383C67">
        <w:rPr>
          <w:rFonts w:ascii="Times New Roman" w:hAnsi="Times New Roman" w:cs="Times New Roman"/>
          <w:sz w:val="24"/>
          <w:szCs w:val="24"/>
        </w:rPr>
        <w:t xml:space="preserve">of the </w:t>
      </w:r>
      <w:r w:rsidR="00F8236A">
        <w:rPr>
          <w:rFonts w:ascii="Times New Roman" w:hAnsi="Times New Roman" w:cs="Times New Roman"/>
          <w:sz w:val="24"/>
          <w:szCs w:val="24"/>
        </w:rPr>
        <w:t>research foundation</w:t>
      </w:r>
      <w:r w:rsidR="00F8236A" w:rsidRPr="00474228">
        <w:rPr>
          <w:rFonts w:ascii="Times New Roman" w:hAnsi="Times New Roman" w:cs="Times New Roman"/>
          <w:sz w:val="24"/>
          <w:szCs w:val="24"/>
        </w:rPr>
        <w:t>. Humor not only encourages student retention of information, but serves to create a hospitable, welcoming atmosphere, making learning more enjoyable</w:t>
      </w:r>
      <w:r w:rsidR="00F8236A">
        <w:rPr>
          <w:rFonts w:ascii="Times New Roman" w:hAnsi="Times New Roman" w:cs="Times New Roman"/>
          <w:sz w:val="24"/>
          <w:szCs w:val="24"/>
        </w:rPr>
        <w:t xml:space="preserve"> for all involved</w:t>
      </w:r>
      <w:r w:rsidR="00F8236A" w:rsidRPr="00474228">
        <w:rPr>
          <w:rFonts w:ascii="Times New Roman" w:hAnsi="Times New Roman" w:cs="Times New Roman"/>
          <w:sz w:val="24"/>
          <w:szCs w:val="24"/>
        </w:rPr>
        <w:t>.</w:t>
      </w:r>
      <w:r w:rsidR="00F8236A">
        <w:rPr>
          <w:rFonts w:ascii="Times New Roman" w:hAnsi="Times New Roman" w:cs="Times New Roman"/>
          <w:sz w:val="24"/>
          <w:szCs w:val="24"/>
        </w:rPr>
        <w:t xml:space="preserve"> </w:t>
      </w:r>
      <w:r w:rsidR="00F8236A" w:rsidRPr="0033436B">
        <w:rPr>
          <w:rFonts w:ascii="Times New Roman" w:hAnsi="Times New Roman" w:cs="Times New Roman"/>
          <w:color w:val="000000"/>
          <w:sz w:val="24"/>
          <w:szCs w:val="24"/>
        </w:rPr>
        <w:t xml:space="preserve">This closely corresponds with </w:t>
      </w:r>
      <w:r w:rsidR="00F8236A">
        <w:rPr>
          <w:rFonts w:ascii="Times New Roman" w:hAnsi="Times New Roman" w:cs="Times New Roman"/>
          <w:color w:val="000000"/>
          <w:sz w:val="24"/>
          <w:szCs w:val="24"/>
        </w:rPr>
        <w:t>the work of Merolla (2006) and his research on decoding ability and humor production, and is expanded upon in terms of student psychological wellness as stated by Conley, Travers, and B</w:t>
      </w:r>
      <w:r w:rsidR="00C32D90">
        <w:rPr>
          <w:rFonts w:ascii="Times New Roman" w:hAnsi="Times New Roman" w:cs="Times New Roman"/>
          <w:color w:val="000000"/>
          <w:sz w:val="24"/>
          <w:szCs w:val="24"/>
        </w:rPr>
        <w:t>r</w:t>
      </w:r>
      <w:r w:rsidR="00F8236A">
        <w:rPr>
          <w:rFonts w:ascii="Times New Roman" w:hAnsi="Times New Roman" w:cs="Times New Roman"/>
          <w:color w:val="000000"/>
          <w:sz w:val="24"/>
          <w:szCs w:val="24"/>
        </w:rPr>
        <w:t xml:space="preserve">yant (2013). </w:t>
      </w:r>
      <w:r w:rsidR="00125B82">
        <w:rPr>
          <w:rFonts w:ascii="Times New Roman" w:hAnsi="Times New Roman" w:cs="Times New Roman"/>
          <w:color w:val="000000"/>
          <w:sz w:val="24"/>
          <w:szCs w:val="24"/>
        </w:rPr>
        <w:t>The connections between information retention and stress are shown to be alleviated in part by appropriate instructor humor usage.</w:t>
      </w:r>
    </w:p>
    <w:p w14:paraId="1B0545F5" w14:textId="77777777" w:rsidR="00CA1CA4" w:rsidRDefault="00B9662E" w:rsidP="009F3C5F">
      <w:pPr>
        <w:spacing w:line="480" w:lineRule="auto"/>
        <w:rPr>
          <w:rFonts w:ascii="Times New Roman" w:hAnsi="Times New Roman" w:cs="Times New Roman"/>
          <w:color w:val="000000"/>
          <w:sz w:val="24"/>
          <w:szCs w:val="24"/>
        </w:rPr>
      </w:pPr>
      <w:r>
        <w:rPr>
          <w:rFonts w:ascii="Times New Roman" w:hAnsi="Times New Roman" w:cs="Times New Roman"/>
          <w:color w:val="000000"/>
          <w:sz w:val="24"/>
          <w:szCs w:val="24"/>
        </w:rPr>
        <w:t xml:space="preserve">Keywords: Instructional Humor, College Students, Humor Orientation, YouTube in Education, Social Media, </w:t>
      </w:r>
      <w:r w:rsidR="00FB03C6">
        <w:rPr>
          <w:rFonts w:ascii="Times New Roman" w:hAnsi="Times New Roman" w:cs="Times New Roman"/>
          <w:color w:val="000000"/>
          <w:sz w:val="24"/>
          <w:szCs w:val="24"/>
        </w:rPr>
        <w:t>Memory and Stress</w:t>
      </w:r>
    </w:p>
    <w:p w14:paraId="345975DC" w14:textId="77777777" w:rsidR="00CA1CA4" w:rsidRDefault="00CA1CA4">
      <w:pPr>
        <w:rPr>
          <w:rFonts w:ascii="Times New Roman" w:hAnsi="Times New Roman" w:cs="Times New Roman"/>
          <w:color w:val="000000"/>
          <w:sz w:val="24"/>
          <w:szCs w:val="24"/>
        </w:rPr>
      </w:pPr>
      <w:r>
        <w:rPr>
          <w:rFonts w:ascii="Times New Roman" w:hAnsi="Times New Roman" w:cs="Times New Roman"/>
          <w:color w:val="000000"/>
          <w:sz w:val="24"/>
          <w:szCs w:val="24"/>
        </w:rPr>
        <w:br w:type="page"/>
      </w:r>
    </w:p>
    <w:p w14:paraId="670B590E" w14:textId="77777777" w:rsidR="00B9662E" w:rsidRDefault="00CA1CA4" w:rsidP="00CA1CA4">
      <w:pPr>
        <w:spacing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Introduction</w:t>
      </w:r>
    </w:p>
    <w:p w14:paraId="396449A6" w14:textId="77777777" w:rsidR="00CA1CA4" w:rsidRDefault="00CA1CA4" w:rsidP="001E6BDE">
      <w:pPr>
        <w:spacing w:line="480" w:lineRule="auto"/>
        <w:ind w:firstLine="720"/>
        <w:rPr>
          <w:rFonts w:ascii="Times New Roman" w:hAnsi="Times New Roman" w:cs="Times New Roman"/>
          <w:sz w:val="24"/>
          <w:szCs w:val="24"/>
        </w:rPr>
      </w:pPr>
      <w:r>
        <w:rPr>
          <w:rFonts w:ascii="Times New Roman" w:hAnsi="Times New Roman" w:cs="Times New Roman"/>
          <w:sz w:val="24"/>
          <w:szCs w:val="24"/>
        </w:rPr>
        <w:t>Maybe you’ve hear</w:t>
      </w:r>
      <w:ins w:id="0" w:author="Bruce Bennett" w:date="2016-01-11T14:54:00Z">
        <w:r w:rsidR="00701A2F">
          <w:rPr>
            <w:rFonts w:ascii="Times New Roman" w:hAnsi="Times New Roman" w:cs="Times New Roman"/>
            <w:sz w:val="24"/>
            <w:szCs w:val="24"/>
          </w:rPr>
          <w:t>d</w:t>
        </w:r>
      </w:ins>
      <w:r>
        <w:rPr>
          <w:rFonts w:ascii="Times New Roman" w:hAnsi="Times New Roman" w:cs="Times New Roman"/>
          <w:sz w:val="24"/>
          <w:szCs w:val="24"/>
        </w:rPr>
        <w:t xml:space="preserve"> this one before: “a priest, a nun, and a rabbi walk into a bar…” Humor is subjective. What has one person rolling on the floor can be shrugged off by another with an expansive eye-roll and a huff of exasperation. Just as successful comedians must connect with and engage an audience, a successful instructor must strive to engage his/her audience: </w:t>
      </w:r>
      <w:r w:rsidR="003A62A1">
        <w:rPr>
          <w:rFonts w:ascii="Times New Roman" w:hAnsi="Times New Roman" w:cs="Times New Roman"/>
          <w:sz w:val="24"/>
          <w:szCs w:val="24"/>
        </w:rPr>
        <w:t xml:space="preserve">the </w:t>
      </w:r>
      <w:r>
        <w:rPr>
          <w:rFonts w:ascii="Times New Roman" w:hAnsi="Times New Roman" w:cs="Times New Roman"/>
          <w:sz w:val="24"/>
          <w:szCs w:val="24"/>
        </w:rPr>
        <w:t>students. Many education programs now tell potential educators teaching is a performance art, and scholars such as Wanzer, Frymier, and Irwin (2010) conten</w:t>
      </w:r>
      <w:r w:rsidR="00CB3AD4">
        <w:rPr>
          <w:rFonts w:ascii="Times New Roman" w:hAnsi="Times New Roman" w:cs="Times New Roman"/>
          <w:sz w:val="24"/>
          <w:szCs w:val="24"/>
        </w:rPr>
        <w:t>d</w:t>
      </w:r>
      <w:r>
        <w:rPr>
          <w:rFonts w:ascii="Times New Roman" w:hAnsi="Times New Roman" w:cs="Times New Roman"/>
          <w:sz w:val="24"/>
          <w:szCs w:val="24"/>
        </w:rPr>
        <w:t xml:space="preserve"> appropriate instructional humor usage in the classroom not only engages an audience, but is directly connected to student learning and achievement.</w:t>
      </w:r>
      <w:r w:rsidR="00B7218D">
        <w:rPr>
          <w:rFonts w:ascii="Times New Roman" w:hAnsi="Times New Roman" w:cs="Times New Roman"/>
          <w:sz w:val="24"/>
          <w:szCs w:val="24"/>
        </w:rPr>
        <w:t xml:space="preserve"> “Generally speaking, humor can positively impact people’s lives […] studies have linked humor to low stress levels, high self-esteem, empathy, and interpersonal attractiveness” (Merolla, 2006). And what </w:t>
      </w:r>
      <w:r w:rsidR="00383C67">
        <w:rPr>
          <w:rFonts w:ascii="Times New Roman" w:hAnsi="Times New Roman" w:cs="Times New Roman"/>
          <w:sz w:val="24"/>
          <w:szCs w:val="24"/>
        </w:rPr>
        <w:t>do students experience</w:t>
      </w:r>
      <w:r w:rsidR="00B7218D">
        <w:rPr>
          <w:rFonts w:ascii="Times New Roman" w:hAnsi="Times New Roman" w:cs="Times New Roman"/>
          <w:sz w:val="24"/>
          <w:szCs w:val="24"/>
        </w:rPr>
        <w:t xml:space="preserve"> in their first years of college level instruction if not stress, and</w:t>
      </w:r>
      <w:r w:rsidR="00383C67">
        <w:rPr>
          <w:rFonts w:ascii="Times New Roman" w:hAnsi="Times New Roman" w:cs="Times New Roman"/>
          <w:sz w:val="24"/>
          <w:szCs w:val="24"/>
        </w:rPr>
        <w:t>,</w:t>
      </w:r>
      <w:r w:rsidR="00B7218D">
        <w:rPr>
          <w:rFonts w:ascii="Times New Roman" w:hAnsi="Times New Roman" w:cs="Times New Roman"/>
          <w:sz w:val="24"/>
          <w:szCs w:val="24"/>
        </w:rPr>
        <w:t xml:space="preserve"> when stressed, students often fail to achieve academically. College students report high levels of stress in the first year away from home, citing loneliness, homesickness, conflict, and distress in interpersonal relationships as the primary causes (Conley, Travers, Bryant, 2013). However, because such a cultural stigma </w:t>
      </w:r>
      <w:r w:rsidR="003A62A1">
        <w:rPr>
          <w:rFonts w:ascii="Times New Roman" w:hAnsi="Times New Roman" w:cs="Times New Roman"/>
          <w:sz w:val="24"/>
          <w:szCs w:val="24"/>
        </w:rPr>
        <w:t xml:space="preserve">about seeking professional assistance </w:t>
      </w:r>
      <w:r w:rsidR="00B7218D">
        <w:rPr>
          <w:rFonts w:ascii="Times New Roman" w:hAnsi="Times New Roman" w:cs="Times New Roman"/>
          <w:sz w:val="24"/>
          <w:szCs w:val="24"/>
        </w:rPr>
        <w:t xml:space="preserve">remains firmly entrenched, only about 10% of students on a traditional campus will </w:t>
      </w:r>
      <w:r w:rsidR="003A62A1">
        <w:rPr>
          <w:rFonts w:ascii="Times New Roman" w:hAnsi="Times New Roman" w:cs="Times New Roman"/>
          <w:sz w:val="24"/>
          <w:szCs w:val="24"/>
        </w:rPr>
        <w:t>seek and receive</w:t>
      </w:r>
      <w:r w:rsidR="00B7218D">
        <w:rPr>
          <w:rFonts w:ascii="Times New Roman" w:hAnsi="Times New Roman" w:cs="Times New Roman"/>
          <w:sz w:val="24"/>
          <w:szCs w:val="24"/>
        </w:rPr>
        <w:t xml:space="preserve"> mental health services (2013). </w:t>
      </w:r>
      <w:r w:rsidR="003A62A1">
        <w:rPr>
          <w:rFonts w:ascii="Times New Roman" w:hAnsi="Times New Roman" w:cs="Times New Roman"/>
          <w:sz w:val="24"/>
          <w:szCs w:val="24"/>
        </w:rPr>
        <w:t>In such an environment, a</w:t>
      </w:r>
      <w:r w:rsidR="00B7218D">
        <w:rPr>
          <w:rFonts w:ascii="Times New Roman" w:hAnsi="Times New Roman" w:cs="Times New Roman"/>
          <w:sz w:val="24"/>
          <w:szCs w:val="24"/>
        </w:rPr>
        <w:t xml:space="preserve"> student’s instructors can make a meaningful difference in mental wellness</w:t>
      </w:r>
      <w:r w:rsidR="00CB3AD4">
        <w:rPr>
          <w:rFonts w:ascii="Times New Roman" w:hAnsi="Times New Roman" w:cs="Times New Roman"/>
          <w:sz w:val="24"/>
          <w:szCs w:val="24"/>
        </w:rPr>
        <w:t>,</w:t>
      </w:r>
      <w:r w:rsidR="00B7218D">
        <w:rPr>
          <w:rFonts w:ascii="Times New Roman" w:hAnsi="Times New Roman" w:cs="Times New Roman"/>
          <w:sz w:val="24"/>
          <w:szCs w:val="24"/>
        </w:rPr>
        <w:t xml:space="preserve"> in addition to support</w:t>
      </w:r>
      <w:r w:rsidR="00383C67">
        <w:rPr>
          <w:rFonts w:ascii="Times New Roman" w:hAnsi="Times New Roman" w:cs="Times New Roman"/>
          <w:sz w:val="24"/>
          <w:szCs w:val="24"/>
        </w:rPr>
        <w:t>ing</w:t>
      </w:r>
      <w:r w:rsidR="00B7218D">
        <w:rPr>
          <w:rFonts w:ascii="Times New Roman" w:hAnsi="Times New Roman" w:cs="Times New Roman"/>
          <w:sz w:val="24"/>
          <w:szCs w:val="24"/>
        </w:rPr>
        <w:t xml:space="preserve"> their academic achievement</w:t>
      </w:r>
      <w:r w:rsidR="00CB3AD4">
        <w:rPr>
          <w:rFonts w:ascii="Times New Roman" w:hAnsi="Times New Roman" w:cs="Times New Roman"/>
          <w:sz w:val="24"/>
          <w:szCs w:val="24"/>
        </w:rPr>
        <w:t>,</w:t>
      </w:r>
      <w:r w:rsidR="00B7218D">
        <w:rPr>
          <w:rFonts w:ascii="Times New Roman" w:hAnsi="Times New Roman" w:cs="Times New Roman"/>
          <w:sz w:val="24"/>
          <w:szCs w:val="24"/>
        </w:rPr>
        <w:t xml:space="preserve"> by incorporating appropriate humor into their teaching </w:t>
      </w:r>
      <w:r w:rsidR="001E6BDE">
        <w:rPr>
          <w:rFonts w:ascii="Times New Roman" w:hAnsi="Times New Roman" w:cs="Times New Roman"/>
          <w:sz w:val="24"/>
          <w:szCs w:val="24"/>
        </w:rPr>
        <w:t>pedagogy</w:t>
      </w:r>
      <w:r w:rsidR="00B7218D">
        <w:rPr>
          <w:rFonts w:ascii="Times New Roman" w:hAnsi="Times New Roman" w:cs="Times New Roman"/>
          <w:sz w:val="24"/>
          <w:szCs w:val="24"/>
        </w:rPr>
        <w:t>. The focus of this paper is to show the positive correlation between</w:t>
      </w:r>
      <w:r w:rsidR="00233D1F">
        <w:rPr>
          <w:rFonts w:ascii="Times New Roman" w:hAnsi="Times New Roman" w:cs="Times New Roman"/>
          <w:sz w:val="24"/>
          <w:szCs w:val="24"/>
        </w:rPr>
        <w:t xml:space="preserve"> appropriate</w:t>
      </w:r>
      <w:r w:rsidR="00B7218D">
        <w:rPr>
          <w:rFonts w:ascii="Times New Roman" w:hAnsi="Times New Roman" w:cs="Times New Roman"/>
          <w:sz w:val="24"/>
          <w:szCs w:val="24"/>
        </w:rPr>
        <w:t xml:space="preserve"> instructional humor and student</w:t>
      </w:r>
      <w:r w:rsidR="00CB3AD4">
        <w:rPr>
          <w:rFonts w:ascii="Times New Roman" w:hAnsi="Times New Roman" w:cs="Times New Roman"/>
          <w:sz w:val="24"/>
          <w:szCs w:val="24"/>
        </w:rPr>
        <w:t xml:space="preserve"> success</w:t>
      </w:r>
      <w:r w:rsidR="00B7218D">
        <w:rPr>
          <w:rFonts w:ascii="Times New Roman" w:hAnsi="Times New Roman" w:cs="Times New Roman"/>
          <w:sz w:val="24"/>
          <w:szCs w:val="24"/>
        </w:rPr>
        <w:t>.</w:t>
      </w:r>
    </w:p>
    <w:p w14:paraId="576A3DCB" w14:textId="77777777" w:rsidR="009D25DC" w:rsidRDefault="009D25DC" w:rsidP="00233D1F">
      <w:pPr>
        <w:spacing w:line="480" w:lineRule="auto"/>
        <w:jc w:val="center"/>
        <w:rPr>
          <w:rFonts w:ascii="Times New Roman" w:hAnsi="Times New Roman" w:cs="Times New Roman"/>
          <w:sz w:val="24"/>
          <w:szCs w:val="24"/>
        </w:rPr>
      </w:pPr>
    </w:p>
    <w:p w14:paraId="21D18271" w14:textId="77777777" w:rsidR="009D25DC" w:rsidRDefault="009D25DC" w:rsidP="00233D1F">
      <w:pPr>
        <w:spacing w:line="480" w:lineRule="auto"/>
        <w:jc w:val="center"/>
        <w:rPr>
          <w:rFonts w:ascii="Times New Roman" w:hAnsi="Times New Roman" w:cs="Times New Roman"/>
          <w:sz w:val="24"/>
          <w:szCs w:val="24"/>
        </w:rPr>
      </w:pPr>
    </w:p>
    <w:p w14:paraId="7D85FFE4" w14:textId="77777777" w:rsidR="00233D1F" w:rsidRDefault="00233D1F" w:rsidP="00233D1F">
      <w:pPr>
        <w:spacing w:line="480" w:lineRule="auto"/>
        <w:jc w:val="center"/>
        <w:rPr>
          <w:rFonts w:ascii="Times New Roman" w:hAnsi="Times New Roman" w:cs="Times New Roman"/>
          <w:sz w:val="24"/>
          <w:szCs w:val="24"/>
        </w:rPr>
      </w:pPr>
      <w:r>
        <w:rPr>
          <w:rFonts w:ascii="Times New Roman" w:hAnsi="Times New Roman" w:cs="Times New Roman"/>
          <w:sz w:val="24"/>
          <w:szCs w:val="24"/>
        </w:rPr>
        <w:lastRenderedPageBreak/>
        <w:t>Appropriate Instructional Humor</w:t>
      </w:r>
    </w:p>
    <w:p w14:paraId="18B6BBAD" w14:textId="77777777" w:rsidR="001E6BDE" w:rsidRDefault="00233D1F" w:rsidP="001E6BDE">
      <w:pPr>
        <w:spacing w:line="480" w:lineRule="auto"/>
        <w:ind w:firstLine="720"/>
        <w:rPr>
          <w:rFonts w:ascii="Times New Roman" w:hAnsi="Times New Roman" w:cs="Times New Roman"/>
          <w:sz w:val="24"/>
          <w:szCs w:val="24"/>
        </w:rPr>
      </w:pPr>
      <w:r>
        <w:rPr>
          <w:rFonts w:ascii="Times New Roman" w:hAnsi="Times New Roman" w:cs="Times New Roman"/>
          <w:sz w:val="24"/>
          <w:szCs w:val="24"/>
        </w:rPr>
        <w:t>The Instruction Humor Processing Theory (IHPT) incorporates elements of Incongruity-Resolution Theory, Disposition Theory, and the Elaborations Likelihood Model (ELM) of persuasion (Wanzer, Frymier</w:t>
      </w:r>
      <w:r w:rsidR="00DF517A">
        <w:rPr>
          <w:rFonts w:ascii="Times New Roman" w:hAnsi="Times New Roman" w:cs="Times New Roman"/>
          <w:sz w:val="24"/>
          <w:szCs w:val="24"/>
        </w:rPr>
        <w:t xml:space="preserve"> &amp;</w:t>
      </w:r>
      <w:r>
        <w:rPr>
          <w:rFonts w:ascii="Times New Roman" w:hAnsi="Times New Roman" w:cs="Times New Roman"/>
          <w:sz w:val="24"/>
          <w:szCs w:val="24"/>
        </w:rPr>
        <w:t xml:space="preserve"> Irwin, 2010). The IHPT contends that appropriate forms of instructional humor are positively associated with student learning. Martin, Phulik-Doris, Larsen, Grey, and Weir (2003) help to define some of the varieties of instructional humor as they note “humor is used as a means of relating to others in prosocial and positive ways, it is adaptive” (2003). </w:t>
      </w:r>
      <w:r w:rsidR="003A62A1">
        <w:rPr>
          <w:rFonts w:ascii="Times New Roman" w:hAnsi="Times New Roman" w:cs="Times New Roman"/>
          <w:sz w:val="24"/>
          <w:szCs w:val="24"/>
        </w:rPr>
        <w:t>Adopting appropriate varieties of instructional humor</w:t>
      </w:r>
      <w:r>
        <w:rPr>
          <w:rFonts w:ascii="Times New Roman" w:hAnsi="Times New Roman" w:cs="Times New Roman"/>
          <w:sz w:val="24"/>
          <w:szCs w:val="24"/>
        </w:rPr>
        <w:t xml:space="preserve"> allows for instructors to utilize their own conceptual framework to </w:t>
      </w:r>
      <w:r w:rsidR="00C11D44">
        <w:rPr>
          <w:rFonts w:ascii="Times New Roman" w:hAnsi="Times New Roman" w:cs="Times New Roman"/>
          <w:sz w:val="24"/>
          <w:szCs w:val="24"/>
        </w:rPr>
        <w:t>assess their students’ interests and areas of concern; thereby, creating a uniquely personalized class</w:t>
      </w:r>
      <w:r w:rsidR="001E6BDE">
        <w:rPr>
          <w:rFonts w:ascii="Times New Roman" w:hAnsi="Times New Roman" w:cs="Times New Roman"/>
          <w:sz w:val="24"/>
          <w:szCs w:val="24"/>
        </w:rPr>
        <w:t>room experience and community. P</w:t>
      </w:r>
      <w:r w:rsidR="00C11D44">
        <w:rPr>
          <w:rFonts w:ascii="Times New Roman" w:hAnsi="Times New Roman" w:cs="Times New Roman"/>
          <w:sz w:val="24"/>
          <w:szCs w:val="24"/>
        </w:rPr>
        <w:t>ersonalize</w:t>
      </w:r>
      <w:r w:rsidR="001E6BDE">
        <w:rPr>
          <w:rFonts w:ascii="Times New Roman" w:hAnsi="Times New Roman" w:cs="Times New Roman"/>
          <w:sz w:val="24"/>
          <w:szCs w:val="24"/>
        </w:rPr>
        <w:t>d</w:t>
      </w:r>
      <w:r w:rsidR="00C11D44">
        <w:rPr>
          <w:rFonts w:ascii="Times New Roman" w:hAnsi="Times New Roman" w:cs="Times New Roman"/>
          <w:sz w:val="24"/>
          <w:szCs w:val="24"/>
        </w:rPr>
        <w:t xml:space="preserve"> instruction </w:t>
      </w:r>
      <w:r w:rsidR="003A62A1">
        <w:rPr>
          <w:rFonts w:ascii="Times New Roman" w:hAnsi="Times New Roman" w:cs="Times New Roman"/>
          <w:sz w:val="24"/>
          <w:szCs w:val="24"/>
        </w:rPr>
        <w:t>incorporating</w:t>
      </w:r>
      <w:r w:rsidR="00C11D44">
        <w:rPr>
          <w:rFonts w:ascii="Times New Roman" w:hAnsi="Times New Roman" w:cs="Times New Roman"/>
          <w:sz w:val="24"/>
          <w:szCs w:val="24"/>
        </w:rPr>
        <w:t xml:space="preserve"> humor encourages student engagement and </w:t>
      </w:r>
      <w:r w:rsidR="003A62A1">
        <w:rPr>
          <w:rFonts w:ascii="Times New Roman" w:hAnsi="Times New Roman" w:cs="Times New Roman"/>
          <w:sz w:val="24"/>
          <w:szCs w:val="24"/>
        </w:rPr>
        <w:t xml:space="preserve">results in increased </w:t>
      </w:r>
      <w:r w:rsidR="00C11D44">
        <w:rPr>
          <w:rFonts w:ascii="Times New Roman" w:hAnsi="Times New Roman" w:cs="Times New Roman"/>
          <w:sz w:val="24"/>
          <w:szCs w:val="24"/>
        </w:rPr>
        <w:t xml:space="preserve">information retention. Researchers explain this connection by citing “arousal framed explanations” to elucidate on the </w:t>
      </w:r>
      <w:r w:rsidR="0089704C">
        <w:rPr>
          <w:rFonts w:ascii="Times New Roman" w:hAnsi="Times New Roman" w:cs="Times New Roman"/>
          <w:sz w:val="24"/>
          <w:szCs w:val="24"/>
        </w:rPr>
        <w:t>relationship</w:t>
      </w:r>
      <w:r w:rsidR="00C11D44">
        <w:rPr>
          <w:rFonts w:ascii="Times New Roman" w:hAnsi="Times New Roman" w:cs="Times New Roman"/>
          <w:sz w:val="24"/>
          <w:szCs w:val="24"/>
        </w:rPr>
        <w:t xml:space="preserve"> between humor and recall. Humor has be</w:t>
      </w:r>
      <w:ins w:id="1" w:author="Bruce Bennett" w:date="2016-01-12T06:24:00Z">
        <w:r w:rsidR="00852E87">
          <w:rPr>
            <w:rFonts w:ascii="Times New Roman" w:hAnsi="Times New Roman" w:cs="Times New Roman"/>
            <w:sz w:val="24"/>
            <w:szCs w:val="24"/>
          </w:rPr>
          <w:t>en</w:t>
        </w:r>
      </w:ins>
      <w:r w:rsidR="00C11D44">
        <w:rPr>
          <w:rFonts w:ascii="Times New Roman" w:hAnsi="Times New Roman" w:cs="Times New Roman"/>
          <w:sz w:val="24"/>
          <w:szCs w:val="24"/>
        </w:rPr>
        <w:t xml:space="preserve"> described as an attention gaining strategy in the educational setting</w:t>
      </w:r>
      <w:r w:rsidR="00383C67">
        <w:rPr>
          <w:rFonts w:ascii="Times New Roman" w:hAnsi="Times New Roman" w:cs="Times New Roman"/>
          <w:sz w:val="24"/>
          <w:szCs w:val="24"/>
        </w:rPr>
        <w:t>,</w:t>
      </w:r>
      <w:r w:rsidR="00C11D44">
        <w:rPr>
          <w:rFonts w:ascii="Times New Roman" w:hAnsi="Times New Roman" w:cs="Times New Roman"/>
          <w:sz w:val="24"/>
          <w:szCs w:val="24"/>
        </w:rPr>
        <w:t xml:space="preserve"> and often serve</w:t>
      </w:r>
      <w:r w:rsidR="000C2238">
        <w:rPr>
          <w:rFonts w:ascii="Times New Roman" w:hAnsi="Times New Roman" w:cs="Times New Roman"/>
          <w:sz w:val="24"/>
          <w:szCs w:val="24"/>
        </w:rPr>
        <w:t>s</w:t>
      </w:r>
      <w:r w:rsidR="00C11D44">
        <w:rPr>
          <w:rFonts w:ascii="Times New Roman" w:hAnsi="Times New Roman" w:cs="Times New Roman"/>
          <w:sz w:val="24"/>
          <w:szCs w:val="24"/>
        </w:rPr>
        <w:t xml:space="preserve"> as a means of generating positive response and retention. Research by Torok, McMorris, and Lin found 74% of college students surveyed indicated they appreciated the use of humor by their instructors (2004). Additionally, 40% of those surveyed acknowledged humor “often” facilitated their learning in the classroom, and 40% of students responded </w:t>
      </w:r>
      <w:r w:rsidR="003A62A1">
        <w:rPr>
          <w:rFonts w:ascii="Times New Roman" w:hAnsi="Times New Roman" w:cs="Times New Roman"/>
          <w:sz w:val="24"/>
          <w:szCs w:val="24"/>
        </w:rPr>
        <w:t xml:space="preserve">that </w:t>
      </w:r>
      <w:r w:rsidR="00C11D44">
        <w:rPr>
          <w:rFonts w:ascii="Times New Roman" w:hAnsi="Times New Roman" w:cs="Times New Roman"/>
          <w:sz w:val="24"/>
          <w:szCs w:val="24"/>
        </w:rPr>
        <w:t xml:space="preserve">humor “always” helped them be successful in their learning (2004). These numbers should not come as much of a surprise to educators who have tried to connect with </w:t>
      </w:r>
      <w:r w:rsidR="00383C67">
        <w:rPr>
          <w:rFonts w:ascii="Times New Roman" w:hAnsi="Times New Roman" w:cs="Times New Roman"/>
          <w:sz w:val="24"/>
          <w:szCs w:val="24"/>
        </w:rPr>
        <w:t xml:space="preserve">apathetic students sitting glassy-eyed in their </w:t>
      </w:r>
      <w:r w:rsidR="00DF517A">
        <w:rPr>
          <w:rFonts w:ascii="Times New Roman" w:hAnsi="Times New Roman" w:cs="Times New Roman"/>
          <w:sz w:val="24"/>
          <w:szCs w:val="24"/>
        </w:rPr>
        <w:t>seats</w:t>
      </w:r>
      <w:r w:rsidR="00C11D44">
        <w:rPr>
          <w:rFonts w:ascii="Times New Roman" w:hAnsi="Times New Roman" w:cs="Times New Roman"/>
          <w:sz w:val="24"/>
          <w:szCs w:val="24"/>
        </w:rPr>
        <w:t xml:space="preserve">. </w:t>
      </w:r>
      <w:r w:rsidR="003A62A1">
        <w:rPr>
          <w:rFonts w:ascii="Times New Roman" w:hAnsi="Times New Roman" w:cs="Times New Roman"/>
          <w:sz w:val="24"/>
          <w:szCs w:val="24"/>
        </w:rPr>
        <w:t xml:space="preserve">This concept is supported by Robert Gagné’s first “event” in his Nine Events of Instruction: Gain Attention. “These were based on the information processing model of the mental events that occur when adults are presented with various stimuli” (2015). However, the caveat is that to be most </w:t>
      </w:r>
      <w:r w:rsidR="003A62A1">
        <w:rPr>
          <w:rFonts w:ascii="Times New Roman" w:hAnsi="Times New Roman" w:cs="Times New Roman"/>
          <w:sz w:val="24"/>
          <w:szCs w:val="24"/>
        </w:rPr>
        <w:lastRenderedPageBreak/>
        <w:t>effective in helping students create associations, any attention getter needs to be relevant to the instruction that follows.</w:t>
      </w:r>
    </w:p>
    <w:p w14:paraId="354A9A6A" w14:textId="77777777" w:rsidR="00233D1F" w:rsidRDefault="00C11D44" w:rsidP="001E6BDE">
      <w:pPr>
        <w:spacing w:line="480" w:lineRule="auto"/>
        <w:ind w:firstLine="720"/>
        <w:rPr>
          <w:rFonts w:ascii="Times New Roman" w:hAnsi="Times New Roman" w:cs="Times New Roman"/>
          <w:sz w:val="24"/>
          <w:szCs w:val="24"/>
        </w:rPr>
      </w:pPr>
      <w:r>
        <w:rPr>
          <w:rFonts w:ascii="Times New Roman" w:hAnsi="Times New Roman" w:cs="Times New Roman"/>
          <w:sz w:val="24"/>
          <w:szCs w:val="24"/>
        </w:rPr>
        <w:t>Students seem to crave entertainment, not just in their technology, pop-culture, and social media, but in their education as well. The days of the Ivory Tower as the source of knowledge</w:t>
      </w:r>
      <w:r w:rsidR="00DF517A">
        <w:rPr>
          <w:rFonts w:ascii="Times New Roman" w:hAnsi="Times New Roman" w:cs="Times New Roman"/>
          <w:sz w:val="24"/>
          <w:szCs w:val="24"/>
        </w:rPr>
        <w:t>,</w:t>
      </w:r>
      <w:r>
        <w:rPr>
          <w:rFonts w:ascii="Times New Roman" w:hAnsi="Times New Roman" w:cs="Times New Roman"/>
          <w:sz w:val="24"/>
          <w:szCs w:val="24"/>
        </w:rPr>
        <w:t xml:space="preserve"> generously meted out to motivated learners in 90 minute lectures</w:t>
      </w:r>
      <w:r w:rsidR="00DF517A">
        <w:rPr>
          <w:rFonts w:ascii="Times New Roman" w:hAnsi="Times New Roman" w:cs="Times New Roman"/>
          <w:sz w:val="24"/>
          <w:szCs w:val="24"/>
        </w:rPr>
        <w:t>,</w:t>
      </w:r>
      <w:r>
        <w:rPr>
          <w:rFonts w:ascii="Times New Roman" w:hAnsi="Times New Roman" w:cs="Times New Roman"/>
          <w:sz w:val="24"/>
          <w:szCs w:val="24"/>
        </w:rPr>
        <w:t xml:space="preserve"> may have bid a fond farewell to </w:t>
      </w:r>
      <w:r w:rsidR="00CC6E75">
        <w:rPr>
          <w:rFonts w:ascii="Times New Roman" w:hAnsi="Times New Roman" w:cs="Times New Roman"/>
          <w:sz w:val="24"/>
          <w:szCs w:val="24"/>
        </w:rPr>
        <w:t>its</w:t>
      </w:r>
      <w:r>
        <w:rPr>
          <w:rFonts w:ascii="Times New Roman" w:hAnsi="Times New Roman" w:cs="Times New Roman"/>
          <w:sz w:val="24"/>
          <w:szCs w:val="24"/>
        </w:rPr>
        <w:t xml:space="preserve"> era of effectiveness. Research has now found instructors’ usage of closely related content based humor is positively correlated with student learning. This type of humor should enhance student motivation and information processing in its approach (Wanzer,</w:t>
      </w:r>
      <w:r w:rsidR="000B37EA">
        <w:rPr>
          <w:rFonts w:ascii="Times New Roman" w:hAnsi="Times New Roman" w:cs="Times New Roman"/>
          <w:sz w:val="24"/>
          <w:szCs w:val="24"/>
        </w:rPr>
        <w:t xml:space="preserve"> Frymier &amp;</w:t>
      </w:r>
      <w:r>
        <w:rPr>
          <w:rFonts w:ascii="Times New Roman" w:hAnsi="Times New Roman" w:cs="Times New Roman"/>
          <w:sz w:val="24"/>
          <w:szCs w:val="24"/>
        </w:rPr>
        <w:t xml:space="preserve"> Irwin, 2010). However, not every instructor is a born comedian, deftly wielding their humor to cut down student apathy, but this </w:t>
      </w:r>
      <w:r w:rsidR="00CC6E75">
        <w:rPr>
          <w:rFonts w:ascii="Times New Roman" w:hAnsi="Times New Roman" w:cs="Times New Roman"/>
          <w:sz w:val="24"/>
          <w:szCs w:val="24"/>
        </w:rPr>
        <w:t xml:space="preserve">lack </w:t>
      </w:r>
      <w:r>
        <w:rPr>
          <w:rFonts w:ascii="Times New Roman" w:hAnsi="Times New Roman" w:cs="Times New Roman"/>
          <w:sz w:val="24"/>
          <w:szCs w:val="24"/>
        </w:rPr>
        <w:t>does not mean every instructor cannot incorporate a more personal brand of comedy in their courses. “A trait based perspective of humor holds that individuals who are high in humor orientation see more situations as appropriate for their humor attempts” (Merolla, 2006). Some instructors are naturally gifte</w:t>
      </w:r>
      <w:r w:rsidR="00914507">
        <w:rPr>
          <w:rFonts w:ascii="Times New Roman" w:hAnsi="Times New Roman" w:cs="Times New Roman"/>
          <w:sz w:val="24"/>
          <w:szCs w:val="24"/>
        </w:rPr>
        <w:t>d in a witty turn of phrase or</w:t>
      </w:r>
      <w:r>
        <w:rPr>
          <w:rFonts w:ascii="Times New Roman" w:hAnsi="Times New Roman" w:cs="Times New Roman"/>
          <w:sz w:val="24"/>
          <w:szCs w:val="24"/>
        </w:rPr>
        <w:t xml:space="preserve"> a well-timed quip</w:t>
      </w:r>
      <w:r w:rsidR="00914507">
        <w:rPr>
          <w:rFonts w:ascii="Times New Roman" w:hAnsi="Times New Roman" w:cs="Times New Roman"/>
          <w:sz w:val="24"/>
          <w:szCs w:val="24"/>
        </w:rPr>
        <w:t>. The incorporation of humor flows naturally</w:t>
      </w:r>
      <w:r w:rsidR="00CC6E75">
        <w:rPr>
          <w:rFonts w:ascii="Times New Roman" w:hAnsi="Times New Roman" w:cs="Times New Roman"/>
          <w:sz w:val="24"/>
          <w:szCs w:val="24"/>
        </w:rPr>
        <w:t>,</w:t>
      </w:r>
      <w:r w:rsidR="00914507">
        <w:rPr>
          <w:rFonts w:ascii="Times New Roman" w:hAnsi="Times New Roman" w:cs="Times New Roman"/>
          <w:sz w:val="24"/>
          <w:szCs w:val="24"/>
        </w:rPr>
        <w:t xml:space="preserve"> and students engage with the material </w:t>
      </w:r>
      <w:r w:rsidR="00DF517A">
        <w:rPr>
          <w:rFonts w:ascii="Times New Roman" w:hAnsi="Times New Roman" w:cs="Times New Roman"/>
          <w:sz w:val="24"/>
          <w:szCs w:val="24"/>
        </w:rPr>
        <w:t>their instructors</w:t>
      </w:r>
      <w:r w:rsidR="00914507">
        <w:rPr>
          <w:rFonts w:ascii="Times New Roman" w:hAnsi="Times New Roman" w:cs="Times New Roman"/>
          <w:sz w:val="24"/>
          <w:szCs w:val="24"/>
        </w:rPr>
        <w:t xml:space="preserve"> present with an equal</w:t>
      </w:r>
      <w:r w:rsidR="00CC6E75">
        <w:rPr>
          <w:rFonts w:ascii="Times New Roman" w:hAnsi="Times New Roman" w:cs="Times New Roman"/>
          <w:sz w:val="24"/>
          <w:szCs w:val="24"/>
        </w:rPr>
        <w:t>ly</w:t>
      </w:r>
      <w:r w:rsidR="00914507">
        <w:rPr>
          <w:rFonts w:ascii="Times New Roman" w:hAnsi="Times New Roman" w:cs="Times New Roman"/>
          <w:sz w:val="24"/>
          <w:szCs w:val="24"/>
        </w:rPr>
        <w:t xml:space="preserve"> natural inclination. </w:t>
      </w:r>
      <w:r w:rsidR="00B57309">
        <w:rPr>
          <w:rFonts w:ascii="Times New Roman" w:hAnsi="Times New Roman" w:cs="Times New Roman"/>
          <w:sz w:val="24"/>
          <w:szCs w:val="24"/>
        </w:rPr>
        <w:t>The instructors’ skill in humor delivery can be a meaning</w:t>
      </w:r>
      <w:r w:rsidR="00CC6E75">
        <w:rPr>
          <w:rFonts w:ascii="Times New Roman" w:hAnsi="Times New Roman" w:cs="Times New Roman"/>
          <w:sz w:val="24"/>
          <w:szCs w:val="24"/>
        </w:rPr>
        <w:t>ful</w:t>
      </w:r>
      <w:r w:rsidR="00B57309">
        <w:rPr>
          <w:rFonts w:ascii="Times New Roman" w:hAnsi="Times New Roman" w:cs="Times New Roman"/>
          <w:sz w:val="24"/>
          <w:szCs w:val="24"/>
        </w:rPr>
        <w:t xml:space="preserve"> factor in students’ response</w:t>
      </w:r>
      <w:r w:rsidR="00DF517A">
        <w:rPr>
          <w:rFonts w:ascii="Times New Roman" w:hAnsi="Times New Roman" w:cs="Times New Roman"/>
          <w:sz w:val="24"/>
          <w:szCs w:val="24"/>
        </w:rPr>
        <w:t>s</w:t>
      </w:r>
      <w:r w:rsidR="00B57309">
        <w:rPr>
          <w:rFonts w:ascii="Times New Roman" w:hAnsi="Times New Roman" w:cs="Times New Roman"/>
          <w:sz w:val="24"/>
          <w:szCs w:val="24"/>
        </w:rPr>
        <w:t xml:space="preserve"> to the utilized comedy. But, like any other skill, instructor delivery of humorous content can be improved through practice and planning</w:t>
      </w:r>
      <w:r w:rsidR="003A62A1">
        <w:rPr>
          <w:rFonts w:ascii="Times New Roman" w:hAnsi="Times New Roman" w:cs="Times New Roman"/>
          <w:sz w:val="24"/>
          <w:szCs w:val="24"/>
        </w:rPr>
        <w:t xml:space="preserve"> and through incorporating humor in videos, comic strips, PowerPoints, etc</w:t>
      </w:r>
      <w:r w:rsidR="00B57309">
        <w:rPr>
          <w:rFonts w:ascii="Times New Roman" w:hAnsi="Times New Roman" w:cs="Times New Roman"/>
          <w:sz w:val="24"/>
          <w:szCs w:val="24"/>
        </w:rPr>
        <w:t>.</w:t>
      </w:r>
    </w:p>
    <w:p w14:paraId="0A12A1B0" w14:textId="77777777" w:rsidR="00204BBE" w:rsidRDefault="00204BBE" w:rsidP="00204BBE">
      <w:pPr>
        <w:spacing w:line="480" w:lineRule="auto"/>
        <w:jc w:val="center"/>
        <w:rPr>
          <w:rFonts w:ascii="Times New Roman" w:hAnsi="Times New Roman" w:cs="Times New Roman"/>
          <w:sz w:val="24"/>
          <w:szCs w:val="24"/>
        </w:rPr>
      </w:pPr>
      <w:r>
        <w:rPr>
          <w:rFonts w:ascii="Times New Roman" w:hAnsi="Times New Roman" w:cs="Times New Roman"/>
          <w:sz w:val="24"/>
          <w:szCs w:val="24"/>
        </w:rPr>
        <w:t>Practical Approaches to Humor Application</w:t>
      </w:r>
    </w:p>
    <w:p w14:paraId="07D193DD" w14:textId="77777777" w:rsidR="00204BBE" w:rsidRDefault="001B21E4" w:rsidP="00204BBE">
      <w:pPr>
        <w:spacing w:line="480" w:lineRule="auto"/>
        <w:rPr>
          <w:rFonts w:ascii="Times New Roman" w:hAnsi="Times New Roman" w:cs="Times New Roman"/>
          <w:sz w:val="24"/>
          <w:szCs w:val="24"/>
        </w:rPr>
      </w:pPr>
      <w:r>
        <w:rPr>
          <w:rFonts w:ascii="Times New Roman" w:hAnsi="Times New Roman" w:cs="Times New Roman"/>
          <w:sz w:val="24"/>
          <w:szCs w:val="24"/>
        </w:rPr>
        <w:tab/>
        <w:t>Th</w:t>
      </w:r>
      <w:r w:rsidR="00CC6E75">
        <w:rPr>
          <w:rFonts w:ascii="Times New Roman" w:hAnsi="Times New Roman" w:cs="Times New Roman"/>
          <w:sz w:val="24"/>
          <w:szCs w:val="24"/>
        </w:rPr>
        <w:t>e research of Dewitt and Vergut’</w:t>
      </w:r>
      <w:r>
        <w:rPr>
          <w:rFonts w:ascii="Times New Roman" w:hAnsi="Times New Roman" w:cs="Times New Roman"/>
          <w:sz w:val="24"/>
          <w:szCs w:val="24"/>
        </w:rPr>
        <w:t>s</w:t>
      </w:r>
      <w:r w:rsidR="00CC6E75">
        <w:rPr>
          <w:rFonts w:ascii="Times New Roman" w:hAnsi="Times New Roman" w:cs="Times New Roman"/>
          <w:sz w:val="24"/>
          <w:szCs w:val="24"/>
        </w:rPr>
        <w:t xml:space="preserve"> s</w:t>
      </w:r>
      <w:r>
        <w:rPr>
          <w:rFonts w:ascii="Times New Roman" w:hAnsi="Times New Roman" w:cs="Times New Roman"/>
          <w:sz w:val="24"/>
          <w:szCs w:val="24"/>
        </w:rPr>
        <w:t xml:space="preserve">electionist theory of humor production entails sensitivity to social environments as critical in the enactment of humor (2001). Educators are known to be, as a whole, socially conscious and naturally reflective as a species, so the idea of displaying a sensitivity to social environments is a familiar one. Wanzer, Frymeir, and Irwin </w:t>
      </w:r>
      <w:r>
        <w:rPr>
          <w:rFonts w:ascii="Times New Roman" w:hAnsi="Times New Roman" w:cs="Times New Roman"/>
          <w:sz w:val="24"/>
          <w:szCs w:val="24"/>
        </w:rPr>
        <w:lastRenderedPageBreak/>
        <w:t>(2010) acknowledge the first step in under</w:t>
      </w:r>
      <w:r w:rsidR="003A62A1">
        <w:rPr>
          <w:rFonts w:ascii="Times New Roman" w:hAnsi="Times New Roman" w:cs="Times New Roman"/>
          <w:sz w:val="24"/>
          <w:szCs w:val="24"/>
        </w:rPr>
        <w:t>standing how humor is processed</w:t>
      </w:r>
      <w:r>
        <w:rPr>
          <w:rFonts w:ascii="Times New Roman" w:hAnsi="Times New Roman" w:cs="Times New Roman"/>
          <w:sz w:val="24"/>
          <w:szCs w:val="24"/>
        </w:rPr>
        <w:t xml:space="preserve"> </w:t>
      </w:r>
      <w:r w:rsidR="003A62A1">
        <w:rPr>
          <w:rFonts w:ascii="Times New Roman" w:hAnsi="Times New Roman" w:cs="Times New Roman"/>
          <w:sz w:val="24"/>
          <w:szCs w:val="24"/>
        </w:rPr>
        <w:t>within the context of education</w:t>
      </w:r>
      <w:r>
        <w:rPr>
          <w:rFonts w:ascii="Times New Roman" w:hAnsi="Times New Roman" w:cs="Times New Roman"/>
          <w:sz w:val="24"/>
          <w:szCs w:val="24"/>
        </w:rPr>
        <w:t xml:space="preserve"> involves heightened awareness of the humorous stimuli in the classr</w:t>
      </w:r>
      <w:r w:rsidR="00CC6E75">
        <w:rPr>
          <w:rFonts w:ascii="Times New Roman" w:hAnsi="Times New Roman" w:cs="Times New Roman"/>
          <w:sz w:val="24"/>
          <w:szCs w:val="24"/>
        </w:rPr>
        <w:t>oom setting. Humor attempts are</w:t>
      </w:r>
      <w:r>
        <w:rPr>
          <w:rFonts w:ascii="Times New Roman" w:hAnsi="Times New Roman" w:cs="Times New Roman"/>
          <w:sz w:val="24"/>
          <w:szCs w:val="24"/>
        </w:rPr>
        <w:t xml:space="preserve"> labeled </w:t>
      </w:r>
      <w:r w:rsidR="00CC6E75">
        <w:rPr>
          <w:rFonts w:ascii="Times New Roman" w:hAnsi="Times New Roman" w:cs="Times New Roman"/>
          <w:sz w:val="24"/>
          <w:szCs w:val="24"/>
        </w:rPr>
        <w:t>“</w:t>
      </w:r>
      <w:r>
        <w:rPr>
          <w:rFonts w:ascii="Times New Roman" w:hAnsi="Times New Roman" w:cs="Times New Roman"/>
          <w:sz w:val="24"/>
          <w:szCs w:val="24"/>
        </w:rPr>
        <w:t>high</w:t>
      </w:r>
      <w:r w:rsidR="00CC6E75">
        <w:rPr>
          <w:rFonts w:ascii="Times New Roman" w:hAnsi="Times New Roman" w:cs="Times New Roman"/>
          <w:sz w:val="24"/>
          <w:szCs w:val="24"/>
        </w:rPr>
        <w:t>ly appropriate” when they relate</w:t>
      </w:r>
      <w:r>
        <w:rPr>
          <w:rFonts w:ascii="Times New Roman" w:hAnsi="Times New Roman" w:cs="Times New Roman"/>
          <w:sz w:val="24"/>
          <w:szCs w:val="24"/>
        </w:rPr>
        <w:t xml:space="preserve"> closely to the course content</w:t>
      </w:r>
      <w:r w:rsidR="00CC6E75">
        <w:rPr>
          <w:rFonts w:ascii="Times New Roman" w:hAnsi="Times New Roman" w:cs="Times New Roman"/>
          <w:sz w:val="24"/>
          <w:szCs w:val="24"/>
        </w:rPr>
        <w:t xml:space="preserve"> (2010)</w:t>
      </w:r>
      <w:r>
        <w:rPr>
          <w:rFonts w:ascii="Times New Roman" w:hAnsi="Times New Roman" w:cs="Times New Roman"/>
          <w:sz w:val="24"/>
          <w:szCs w:val="24"/>
        </w:rPr>
        <w:t>. A course can be designed to incorporate content-appropriate comedy through the use of visual systems of information delivery</w:t>
      </w:r>
      <w:r w:rsidR="003A62A1">
        <w:rPr>
          <w:rFonts w:ascii="Times New Roman" w:hAnsi="Times New Roman" w:cs="Times New Roman"/>
          <w:sz w:val="24"/>
          <w:szCs w:val="24"/>
        </w:rPr>
        <w:t xml:space="preserve"> such as videos, comic strips, etc</w:t>
      </w:r>
      <w:r>
        <w:rPr>
          <w:rFonts w:ascii="Times New Roman" w:hAnsi="Times New Roman" w:cs="Times New Roman"/>
          <w:sz w:val="24"/>
          <w:szCs w:val="24"/>
        </w:rPr>
        <w:t xml:space="preserve">, especially </w:t>
      </w:r>
      <w:r w:rsidR="00CC6E75">
        <w:rPr>
          <w:rFonts w:ascii="Times New Roman" w:hAnsi="Times New Roman" w:cs="Times New Roman"/>
          <w:sz w:val="24"/>
          <w:szCs w:val="24"/>
        </w:rPr>
        <w:t>by</w:t>
      </w:r>
      <w:r>
        <w:rPr>
          <w:rFonts w:ascii="Times New Roman" w:hAnsi="Times New Roman" w:cs="Times New Roman"/>
          <w:sz w:val="24"/>
          <w:szCs w:val="24"/>
        </w:rPr>
        <w:t xml:space="preserve"> an instructor </w:t>
      </w:r>
      <w:r w:rsidR="00CC6E75">
        <w:rPr>
          <w:rFonts w:ascii="Times New Roman" w:hAnsi="Times New Roman" w:cs="Times New Roman"/>
          <w:sz w:val="24"/>
          <w:szCs w:val="24"/>
        </w:rPr>
        <w:t xml:space="preserve">who </w:t>
      </w:r>
      <w:r>
        <w:rPr>
          <w:rFonts w:ascii="Times New Roman" w:hAnsi="Times New Roman" w:cs="Times New Roman"/>
          <w:sz w:val="24"/>
          <w:szCs w:val="24"/>
        </w:rPr>
        <w:t>does not yet feel comfortable playing the comedian themselves.</w:t>
      </w:r>
    </w:p>
    <w:p w14:paraId="0E223E3C" w14:textId="77777777" w:rsidR="001B21E4" w:rsidRDefault="001B21E4" w:rsidP="00204BBE">
      <w:pPr>
        <w:spacing w:line="480" w:lineRule="auto"/>
        <w:rPr>
          <w:rFonts w:ascii="Times New Roman" w:hAnsi="Times New Roman" w:cs="Times New Roman"/>
          <w:sz w:val="24"/>
          <w:szCs w:val="24"/>
        </w:rPr>
      </w:pPr>
      <w:r>
        <w:rPr>
          <w:rFonts w:ascii="Times New Roman" w:hAnsi="Times New Roman" w:cs="Times New Roman"/>
          <w:sz w:val="24"/>
          <w:szCs w:val="24"/>
        </w:rPr>
        <w:tab/>
        <w:t xml:space="preserve">Video incorporation from sources as seemingly banal as YouTube can spike student interest and re-engage memory retention. In fact, research suggests that content and humor targeted YouTube videos enhance student engagement, depth of understanding, and overall satisfaction in higher education courses (Buzzetto-More, 2014). In this same study, 70.7% of </w:t>
      </w:r>
      <w:r w:rsidR="00CC6E75">
        <w:rPr>
          <w:rFonts w:ascii="Times New Roman" w:hAnsi="Times New Roman" w:cs="Times New Roman"/>
          <w:sz w:val="24"/>
          <w:szCs w:val="24"/>
        </w:rPr>
        <w:t>participants</w:t>
      </w:r>
      <w:r>
        <w:rPr>
          <w:rFonts w:ascii="Times New Roman" w:hAnsi="Times New Roman" w:cs="Times New Roman"/>
          <w:sz w:val="24"/>
          <w:szCs w:val="24"/>
        </w:rPr>
        <w:t xml:space="preserve"> surveyed “agreed/strongly agreed” the use of YouTube as a learning tool engages students (2014). The incorporation of instructional humor through this visual medium can prove highly effective for educators who wish to </w:t>
      </w:r>
      <w:r w:rsidR="00CC6E75">
        <w:rPr>
          <w:rFonts w:ascii="Times New Roman" w:hAnsi="Times New Roman" w:cs="Times New Roman"/>
          <w:sz w:val="24"/>
          <w:szCs w:val="24"/>
        </w:rPr>
        <w:t>integrate</w:t>
      </w:r>
      <w:r>
        <w:rPr>
          <w:rFonts w:ascii="Times New Roman" w:hAnsi="Times New Roman" w:cs="Times New Roman"/>
          <w:sz w:val="24"/>
          <w:szCs w:val="24"/>
        </w:rPr>
        <w:t xml:space="preserve"> </w:t>
      </w:r>
      <w:r w:rsidR="00CC6E75">
        <w:rPr>
          <w:rFonts w:ascii="Times New Roman" w:hAnsi="Times New Roman" w:cs="Times New Roman"/>
          <w:sz w:val="24"/>
          <w:szCs w:val="24"/>
        </w:rPr>
        <w:t>comedy</w:t>
      </w:r>
      <w:r>
        <w:rPr>
          <w:rFonts w:ascii="Times New Roman" w:hAnsi="Times New Roman" w:cs="Times New Roman"/>
          <w:sz w:val="24"/>
          <w:szCs w:val="24"/>
        </w:rPr>
        <w:t xml:space="preserve"> in the classroom </w:t>
      </w:r>
      <w:r w:rsidR="00CC6E75">
        <w:rPr>
          <w:rFonts w:ascii="Times New Roman" w:hAnsi="Times New Roman" w:cs="Times New Roman"/>
          <w:sz w:val="24"/>
          <w:szCs w:val="24"/>
        </w:rPr>
        <w:t>to promote</w:t>
      </w:r>
      <w:r>
        <w:rPr>
          <w:rFonts w:ascii="Times New Roman" w:hAnsi="Times New Roman" w:cs="Times New Roman"/>
          <w:sz w:val="24"/>
          <w:szCs w:val="24"/>
        </w:rPr>
        <w:t xml:space="preserve"> learning.</w:t>
      </w:r>
    </w:p>
    <w:p w14:paraId="52BA3912" w14:textId="77777777" w:rsidR="002E3961" w:rsidRDefault="002E3961" w:rsidP="002E3961">
      <w:pPr>
        <w:spacing w:line="480" w:lineRule="auto"/>
        <w:jc w:val="center"/>
        <w:rPr>
          <w:rFonts w:ascii="Times New Roman" w:hAnsi="Times New Roman" w:cs="Times New Roman"/>
          <w:sz w:val="24"/>
          <w:szCs w:val="24"/>
        </w:rPr>
      </w:pPr>
      <w:r>
        <w:rPr>
          <w:rFonts w:ascii="Times New Roman" w:hAnsi="Times New Roman" w:cs="Times New Roman"/>
          <w:sz w:val="24"/>
          <w:szCs w:val="24"/>
        </w:rPr>
        <w:t>Inappropriate Instructor Humor</w:t>
      </w:r>
    </w:p>
    <w:p w14:paraId="4D2C46FF" w14:textId="77777777" w:rsidR="000D6C48" w:rsidRDefault="00BC192C" w:rsidP="00322080">
      <w:pPr>
        <w:spacing w:line="480" w:lineRule="auto"/>
        <w:rPr>
          <w:rFonts w:ascii="Times New Roman" w:hAnsi="Times New Roman" w:cs="Times New Roman"/>
          <w:sz w:val="24"/>
          <w:szCs w:val="24"/>
        </w:rPr>
      </w:pPr>
      <w:r>
        <w:rPr>
          <w:rFonts w:ascii="Times New Roman" w:hAnsi="Times New Roman" w:cs="Times New Roman"/>
          <w:sz w:val="24"/>
          <w:szCs w:val="24"/>
        </w:rPr>
        <w:tab/>
        <w:t>While the use of a</w:t>
      </w:r>
      <w:r w:rsidR="00C15F60">
        <w:rPr>
          <w:rFonts w:ascii="Times New Roman" w:hAnsi="Times New Roman" w:cs="Times New Roman"/>
          <w:sz w:val="24"/>
          <w:szCs w:val="24"/>
        </w:rPr>
        <w:t>ppropriate instructor-</w:t>
      </w:r>
      <w:r>
        <w:rPr>
          <w:rFonts w:ascii="Times New Roman" w:hAnsi="Times New Roman" w:cs="Times New Roman"/>
          <w:sz w:val="24"/>
          <w:szCs w:val="24"/>
        </w:rPr>
        <w:t xml:space="preserve">based humor can be an effective method for increasing student engagement and information recall, inappropriate humor can have an equally powerful effect. Not all modes of humor are appropriate in the classroom. Aggressive, </w:t>
      </w:r>
      <w:r w:rsidR="00DF517A">
        <w:rPr>
          <w:rFonts w:ascii="Times New Roman" w:hAnsi="Times New Roman" w:cs="Times New Roman"/>
          <w:sz w:val="24"/>
          <w:szCs w:val="24"/>
        </w:rPr>
        <w:t>student-</w:t>
      </w:r>
      <w:r>
        <w:rPr>
          <w:rFonts w:ascii="Times New Roman" w:hAnsi="Times New Roman" w:cs="Times New Roman"/>
          <w:sz w:val="24"/>
          <w:szCs w:val="24"/>
        </w:rPr>
        <w:t xml:space="preserve">targeted, and other maladaptive forms of instructor humor were correlated positively with </w:t>
      </w:r>
      <w:r w:rsidR="00DF517A">
        <w:rPr>
          <w:rFonts w:ascii="Times New Roman" w:hAnsi="Times New Roman" w:cs="Times New Roman"/>
          <w:sz w:val="24"/>
          <w:szCs w:val="24"/>
        </w:rPr>
        <w:t>neuroticism</w:t>
      </w:r>
      <w:r>
        <w:rPr>
          <w:rFonts w:ascii="Times New Roman" w:hAnsi="Times New Roman" w:cs="Times New Roman"/>
          <w:sz w:val="24"/>
          <w:szCs w:val="24"/>
        </w:rPr>
        <w:t xml:space="preserve"> and the use of a self-defeating style of humor deliver</w:t>
      </w:r>
      <w:r w:rsidR="00DF517A">
        <w:rPr>
          <w:rFonts w:ascii="Times New Roman" w:hAnsi="Times New Roman" w:cs="Times New Roman"/>
          <w:sz w:val="24"/>
          <w:szCs w:val="24"/>
        </w:rPr>
        <w:t>y</w:t>
      </w:r>
      <w:r>
        <w:rPr>
          <w:rFonts w:ascii="Times New Roman" w:hAnsi="Times New Roman" w:cs="Times New Roman"/>
          <w:sz w:val="24"/>
          <w:szCs w:val="24"/>
        </w:rPr>
        <w:t xml:space="preserve"> correlated with depression, anxiety, and hostility (Wanzer,</w:t>
      </w:r>
      <w:r w:rsidR="00DF517A">
        <w:rPr>
          <w:rFonts w:ascii="Times New Roman" w:hAnsi="Times New Roman" w:cs="Times New Roman"/>
          <w:sz w:val="24"/>
          <w:szCs w:val="24"/>
        </w:rPr>
        <w:t xml:space="preserve"> Frymier &amp; Irwin, 2010). This </w:t>
      </w:r>
      <w:r>
        <w:rPr>
          <w:rFonts w:ascii="Times New Roman" w:hAnsi="Times New Roman" w:cs="Times New Roman"/>
          <w:sz w:val="24"/>
          <w:szCs w:val="24"/>
        </w:rPr>
        <w:t>negative association between inappropria</w:t>
      </w:r>
      <w:r w:rsidR="00DF517A">
        <w:rPr>
          <w:rFonts w:ascii="Times New Roman" w:hAnsi="Times New Roman" w:cs="Times New Roman"/>
          <w:sz w:val="24"/>
          <w:szCs w:val="24"/>
        </w:rPr>
        <w:t>te humor and psychological well-</w:t>
      </w:r>
      <w:r>
        <w:rPr>
          <w:rFonts w:ascii="Times New Roman" w:hAnsi="Times New Roman" w:cs="Times New Roman"/>
          <w:sz w:val="24"/>
          <w:szCs w:val="24"/>
        </w:rPr>
        <w:t>being should be used as a caution against some specific comedic types. Humor at other’s expense, humor t</w:t>
      </w:r>
      <w:r w:rsidR="001A3459">
        <w:rPr>
          <w:rFonts w:ascii="Times New Roman" w:hAnsi="Times New Roman" w:cs="Times New Roman"/>
          <w:sz w:val="24"/>
          <w:szCs w:val="24"/>
        </w:rPr>
        <w:t>hat “goes over students’ heads,”</w:t>
      </w:r>
      <w:r>
        <w:rPr>
          <w:rFonts w:ascii="Times New Roman" w:hAnsi="Times New Roman" w:cs="Times New Roman"/>
          <w:sz w:val="24"/>
          <w:szCs w:val="24"/>
        </w:rPr>
        <w:t xml:space="preserve"> or </w:t>
      </w:r>
      <w:r>
        <w:rPr>
          <w:rFonts w:ascii="Times New Roman" w:hAnsi="Times New Roman" w:cs="Times New Roman"/>
          <w:sz w:val="24"/>
          <w:szCs w:val="24"/>
        </w:rPr>
        <w:lastRenderedPageBreak/>
        <w:t xml:space="preserve">humor that confuses a student all have a negative impact on the academic experience. Disposition Theory (Zillman &amp; Cantor, 1996) explains when a student feels </w:t>
      </w:r>
      <w:r w:rsidR="00DF517A">
        <w:rPr>
          <w:rFonts w:ascii="Times New Roman" w:hAnsi="Times New Roman" w:cs="Times New Roman"/>
          <w:sz w:val="24"/>
          <w:szCs w:val="24"/>
        </w:rPr>
        <w:t>they,</w:t>
      </w:r>
      <w:r>
        <w:rPr>
          <w:rFonts w:ascii="Times New Roman" w:hAnsi="Times New Roman" w:cs="Times New Roman"/>
          <w:sz w:val="24"/>
          <w:szCs w:val="24"/>
        </w:rPr>
        <w:t xml:space="preserve"> or one of their classmates, is the “butt” of a joke, the individuals label the instructor’s humor usages as “inappropriate”</w:t>
      </w:r>
      <w:r w:rsidR="00C15F60">
        <w:rPr>
          <w:rFonts w:ascii="Times New Roman" w:hAnsi="Times New Roman" w:cs="Times New Roman"/>
          <w:sz w:val="24"/>
          <w:szCs w:val="24"/>
        </w:rPr>
        <w:t>,</w:t>
      </w:r>
      <w:r w:rsidR="001A3459">
        <w:rPr>
          <w:rFonts w:ascii="Times New Roman" w:hAnsi="Times New Roman" w:cs="Times New Roman"/>
          <w:sz w:val="24"/>
          <w:szCs w:val="24"/>
        </w:rPr>
        <w:t xml:space="preserve"> thereby generating a negative e</w:t>
      </w:r>
      <w:r>
        <w:rPr>
          <w:rFonts w:ascii="Times New Roman" w:hAnsi="Times New Roman" w:cs="Times New Roman"/>
          <w:sz w:val="24"/>
          <w:szCs w:val="24"/>
        </w:rPr>
        <w:t xml:space="preserve">ffect (1996). While humor is often described in education circles as an attention getting strategy, when the humor falls </w:t>
      </w:r>
      <w:r w:rsidR="00DF517A">
        <w:rPr>
          <w:rFonts w:ascii="Times New Roman" w:hAnsi="Times New Roman" w:cs="Times New Roman"/>
          <w:sz w:val="24"/>
          <w:szCs w:val="24"/>
        </w:rPr>
        <w:t>into</w:t>
      </w:r>
      <w:r>
        <w:rPr>
          <w:rFonts w:ascii="Times New Roman" w:hAnsi="Times New Roman" w:cs="Times New Roman"/>
          <w:sz w:val="24"/>
          <w:szCs w:val="24"/>
        </w:rPr>
        <w:t xml:space="preserve"> one o</w:t>
      </w:r>
      <w:r w:rsidR="00C15F60">
        <w:rPr>
          <w:rFonts w:ascii="Times New Roman" w:hAnsi="Times New Roman" w:cs="Times New Roman"/>
          <w:sz w:val="24"/>
          <w:szCs w:val="24"/>
        </w:rPr>
        <w:t>f the negative usage categories</w:t>
      </w:r>
      <w:r>
        <w:rPr>
          <w:rFonts w:ascii="Times New Roman" w:hAnsi="Times New Roman" w:cs="Times New Roman"/>
          <w:sz w:val="24"/>
          <w:szCs w:val="24"/>
        </w:rPr>
        <w:t xml:space="preserve"> it serves as a distraction from the instructional message, resulting in reduced ability to process the delivered information (Wanzer, Frymier &amp; Irwin, 2010).</w:t>
      </w:r>
    </w:p>
    <w:p w14:paraId="36AC8E36" w14:textId="77777777" w:rsidR="00BC192C" w:rsidRDefault="00BC192C" w:rsidP="00322080">
      <w:pPr>
        <w:spacing w:line="480" w:lineRule="auto"/>
        <w:contextualSpacing/>
        <w:rPr>
          <w:rFonts w:ascii="Times New Roman" w:hAnsi="Times New Roman" w:cs="Times New Roman"/>
          <w:sz w:val="24"/>
          <w:szCs w:val="24"/>
        </w:rPr>
      </w:pPr>
      <w:r>
        <w:rPr>
          <w:rFonts w:ascii="Times New Roman" w:hAnsi="Times New Roman" w:cs="Times New Roman"/>
          <w:sz w:val="24"/>
          <w:szCs w:val="24"/>
        </w:rPr>
        <w:tab/>
        <w:t>Some humor forms walk a thin line between appropriate and inappropriate. Self-deprecating humor is one of these tight rope walking modes. “Instructor use of self-disparaging humor could reduce status differentials and increase perceptions of closeness” (Wanzer, Frymier &amp; Irwin, 2010). By breaking down real and perceived barriers between students and instructors, open and honest conversations and effective academic discourse can take place, resulting in higher levels of student engagement and achievement. Conversely, an instructor’s use of thi</w:t>
      </w:r>
      <w:r w:rsidR="00DF517A">
        <w:rPr>
          <w:rFonts w:ascii="Times New Roman" w:hAnsi="Times New Roman" w:cs="Times New Roman"/>
          <w:sz w:val="24"/>
          <w:szCs w:val="24"/>
        </w:rPr>
        <w:t>s self-deprecating comedic mode</w:t>
      </w:r>
      <w:r>
        <w:rPr>
          <w:rFonts w:ascii="Times New Roman" w:hAnsi="Times New Roman" w:cs="Times New Roman"/>
          <w:sz w:val="24"/>
          <w:szCs w:val="24"/>
        </w:rPr>
        <w:t xml:space="preserve"> may reduce their credibility in the eyes of their pupils and thereby violate the student’s expectation</w:t>
      </w:r>
      <w:r w:rsidR="00DF517A">
        <w:rPr>
          <w:rFonts w:ascii="Times New Roman" w:hAnsi="Times New Roman" w:cs="Times New Roman"/>
          <w:sz w:val="24"/>
          <w:szCs w:val="24"/>
        </w:rPr>
        <w:t>s</w:t>
      </w:r>
      <w:r>
        <w:rPr>
          <w:rFonts w:ascii="Times New Roman" w:hAnsi="Times New Roman" w:cs="Times New Roman"/>
          <w:sz w:val="24"/>
          <w:szCs w:val="24"/>
        </w:rPr>
        <w:t xml:space="preserve"> related to the instructor’s knowledge and competence. This negative perception of the instructor may result in “a negative affective response, and decreased student motivation” (2010). Therefore, some level of caution should be implemented when utilizing humorous content in the classroom, emphasizing the difference between appropriate and inappropriate comedic modes.</w:t>
      </w:r>
    </w:p>
    <w:p w14:paraId="14D884D6" w14:textId="77777777" w:rsidR="00873B8E" w:rsidRDefault="00873B8E" w:rsidP="00873B8E">
      <w:pPr>
        <w:spacing w:line="480" w:lineRule="auto"/>
        <w:jc w:val="center"/>
        <w:rPr>
          <w:rFonts w:ascii="Times New Roman" w:hAnsi="Times New Roman" w:cs="Times New Roman"/>
          <w:sz w:val="24"/>
          <w:szCs w:val="24"/>
        </w:rPr>
      </w:pPr>
      <w:r>
        <w:rPr>
          <w:rFonts w:ascii="Times New Roman" w:hAnsi="Times New Roman" w:cs="Times New Roman"/>
          <w:sz w:val="24"/>
          <w:szCs w:val="24"/>
        </w:rPr>
        <w:t>Physiological</w:t>
      </w:r>
      <w:r w:rsidR="00EE5F2B">
        <w:rPr>
          <w:rFonts w:ascii="Times New Roman" w:hAnsi="Times New Roman" w:cs="Times New Roman"/>
          <w:sz w:val="24"/>
          <w:szCs w:val="24"/>
        </w:rPr>
        <w:t xml:space="preserve"> and Psychological</w:t>
      </w:r>
      <w:r>
        <w:rPr>
          <w:rFonts w:ascii="Times New Roman" w:hAnsi="Times New Roman" w:cs="Times New Roman"/>
          <w:sz w:val="24"/>
          <w:szCs w:val="24"/>
        </w:rPr>
        <w:t xml:space="preserve"> Connections between Humor and Wellness</w:t>
      </w:r>
    </w:p>
    <w:p w14:paraId="516CC9B4" w14:textId="77777777" w:rsidR="00873B8E" w:rsidRDefault="00873B8E" w:rsidP="00873B8E">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use of instructor humor engages apathetic students on an educational level, but the physiological impacts of humor can be equally significant in terms of student wellness. Many college level students experience varying levels of stress during their academic careers. </w:t>
      </w:r>
      <w:r>
        <w:rPr>
          <w:rFonts w:ascii="Times New Roman" w:hAnsi="Times New Roman" w:cs="Times New Roman"/>
          <w:sz w:val="24"/>
          <w:szCs w:val="24"/>
        </w:rPr>
        <w:lastRenderedPageBreak/>
        <w:t xml:space="preserve">Generally defined, stress is the experience of anticipating or encountering adversity in one’s goal-related efforts (Carver, Conner-Smith, 2010). Stress has been linked to absenteeism, loss of productivity, and interpersonal relationship related strife (Anchor, Crum &amp; Salovey, 2013). Physiologically, the “stress response” is the activation of the sympathetic nervous system, a parasympathetic withdrawal, and increased activity of the hypothalamic-pituitary-adrenal axis (Kunz-Ebrecht, et. al., 2003). Laughter, initiated through </w:t>
      </w:r>
      <w:r w:rsidR="00132372">
        <w:rPr>
          <w:rFonts w:ascii="Times New Roman" w:hAnsi="Times New Roman" w:cs="Times New Roman"/>
          <w:sz w:val="24"/>
          <w:szCs w:val="24"/>
        </w:rPr>
        <w:t>instructional</w:t>
      </w:r>
      <w:r>
        <w:rPr>
          <w:rFonts w:ascii="Times New Roman" w:hAnsi="Times New Roman" w:cs="Times New Roman"/>
          <w:sz w:val="24"/>
          <w:szCs w:val="24"/>
        </w:rPr>
        <w:t xml:space="preserve"> humor, decreases stress hormones and acts to mitigate the effects of stress on the cardiovascular system (Chang, Tsai &amp; Hsieh, 2013). Students who score high on sense of humor are found to experience </w:t>
      </w:r>
      <w:r w:rsidR="001A3459">
        <w:rPr>
          <w:rFonts w:ascii="Times New Roman" w:hAnsi="Times New Roman" w:cs="Times New Roman"/>
          <w:sz w:val="24"/>
          <w:szCs w:val="24"/>
        </w:rPr>
        <w:t>fewer</w:t>
      </w:r>
      <w:r>
        <w:rPr>
          <w:rFonts w:ascii="Times New Roman" w:hAnsi="Times New Roman" w:cs="Times New Roman"/>
          <w:sz w:val="24"/>
          <w:szCs w:val="24"/>
        </w:rPr>
        <w:t xml:space="preserve"> negative stressful life events (Lefcourt &amp; Martin, 1986). For these students, humor is associated with a positive self-concept as well as a greater acceptance of life circumstances. Current research suggests humor may contribute to the reappraisal of stressful life events from being “threatening” to being interpreted as a “challenge” (Nezu, Nezu, &amp; Blissett, 1988). This reappraisal helps students to gain a sense of control over the stressor and can lead to increased classroom success (Capps, 2006). Studies have demonstrated the use of humor by undergraduate students is an effective coping mechanism for school-related </w:t>
      </w:r>
      <w:commentRangeStart w:id="2"/>
      <w:r>
        <w:rPr>
          <w:rFonts w:ascii="Times New Roman" w:hAnsi="Times New Roman" w:cs="Times New Roman"/>
          <w:sz w:val="24"/>
          <w:szCs w:val="24"/>
        </w:rPr>
        <w:t>stressors</w:t>
      </w:r>
      <w:commentRangeEnd w:id="2"/>
      <w:r w:rsidR="00852E87">
        <w:rPr>
          <w:rStyle w:val="CommentReference"/>
        </w:rPr>
        <w:commentReference w:id="2"/>
      </w:r>
      <w:r>
        <w:rPr>
          <w:rFonts w:ascii="Times New Roman" w:hAnsi="Times New Roman" w:cs="Times New Roman"/>
          <w:sz w:val="24"/>
          <w:szCs w:val="24"/>
        </w:rPr>
        <w:t xml:space="preserve">. </w:t>
      </w:r>
    </w:p>
    <w:p w14:paraId="5582CE90" w14:textId="77777777" w:rsidR="00794658" w:rsidRDefault="00794658" w:rsidP="00794658">
      <w:pPr>
        <w:spacing w:line="480" w:lineRule="auto"/>
        <w:jc w:val="center"/>
        <w:rPr>
          <w:rFonts w:ascii="Times New Roman" w:hAnsi="Times New Roman" w:cs="Times New Roman"/>
          <w:sz w:val="24"/>
          <w:szCs w:val="24"/>
        </w:rPr>
      </w:pPr>
      <w:r>
        <w:rPr>
          <w:rFonts w:ascii="Times New Roman" w:hAnsi="Times New Roman" w:cs="Times New Roman"/>
          <w:sz w:val="24"/>
          <w:szCs w:val="24"/>
        </w:rPr>
        <w:t>Humor, Enhanced Memory, and Information Retention</w:t>
      </w:r>
    </w:p>
    <w:p w14:paraId="163B51CB" w14:textId="77777777" w:rsidR="00873B8E" w:rsidRDefault="00873B8E" w:rsidP="00873B8E">
      <w:pPr>
        <w:spacing w:line="480" w:lineRule="auto"/>
        <w:ind w:firstLine="720"/>
        <w:rPr>
          <w:rFonts w:ascii="Times New Roman" w:hAnsi="Times New Roman" w:cs="Times New Roman"/>
          <w:sz w:val="24"/>
          <w:szCs w:val="24"/>
        </w:rPr>
      </w:pPr>
      <w:r>
        <w:rPr>
          <w:rFonts w:ascii="Times New Roman" w:hAnsi="Times New Roman" w:cs="Times New Roman"/>
          <w:sz w:val="24"/>
          <w:szCs w:val="24"/>
        </w:rPr>
        <w:t>In addition to being an effective coping mechanism in the reduction of student stress, humor can also serve as a means of enhancing student memory and information rete</w:t>
      </w:r>
      <w:r w:rsidR="001A3459">
        <w:rPr>
          <w:rFonts w:ascii="Times New Roman" w:hAnsi="Times New Roman" w:cs="Times New Roman"/>
          <w:sz w:val="24"/>
          <w:szCs w:val="24"/>
        </w:rPr>
        <w:t>ntion. Humor has been found to a</w:t>
      </w:r>
      <w:r>
        <w:rPr>
          <w:rFonts w:ascii="Times New Roman" w:hAnsi="Times New Roman" w:cs="Times New Roman"/>
          <w:sz w:val="24"/>
          <w:szCs w:val="24"/>
        </w:rPr>
        <w:t>ffect memory in both intentional and incidental humorous memory situations (</w:t>
      </w:r>
      <w:r w:rsidR="001A3459">
        <w:rPr>
          <w:rFonts w:ascii="Times New Roman" w:hAnsi="Times New Roman" w:cs="Times New Roman"/>
          <w:sz w:val="24"/>
          <w:szCs w:val="24"/>
        </w:rPr>
        <w:t>Carlson, 2011), meaning student</w:t>
      </w:r>
      <w:r>
        <w:rPr>
          <w:rFonts w:ascii="Times New Roman" w:hAnsi="Times New Roman" w:cs="Times New Roman"/>
          <w:sz w:val="24"/>
          <w:szCs w:val="24"/>
        </w:rPr>
        <w:t>s</w:t>
      </w:r>
      <w:r w:rsidR="001A3459">
        <w:rPr>
          <w:rFonts w:ascii="Times New Roman" w:hAnsi="Times New Roman" w:cs="Times New Roman"/>
          <w:sz w:val="24"/>
          <w:szCs w:val="24"/>
        </w:rPr>
        <w:t>’</w:t>
      </w:r>
      <w:r>
        <w:rPr>
          <w:rFonts w:ascii="Times New Roman" w:hAnsi="Times New Roman" w:cs="Times New Roman"/>
          <w:sz w:val="24"/>
          <w:szCs w:val="24"/>
        </w:rPr>
        <w:t xml:space="preserve"> retention of material is positively affected by classroom humor</w:t>
      </w:r>
      <w:r w:rsidR="00377972">
        <w:rPr>
          <w:rFonts w:ascii="Times New Roman" w:hAnsi="Times New Roman" w:cs="Times New Roman"/>
          <w:sz w:val="24"/>
          <w:szCs w:val="24"/>
        </w:rPr>
        <w:t>,</w:t>
      </w:r>
      <w:r>
        <w:rPr>
          <w:rFonts w:ascii="Times New Roman" w:hAnsi="Times New Roman" w:cs="Times New Roman"/>
          <w:sz w:val="24"/>
          <w:szCs w:val="24"/>
        </w:rPr>
        <w:t xml:space="preserve"> whether or not it was intentional on the part of the instructor. The perception of humor remains an important component in the humor-memory relationship. The retrieval processes of memory encoding are positively influenced by humor, this effect can be observed in </w:t>
      </w:r>
      <w:r>
        <w:rPr>
          <w:rFonts w:ascii="Times New Roman" w:hAnsi="Times New Roman" w:cs="Times New Roman"/>
          <w:sz w:val="24"/>
          <w:szCs w:val="24"/>
        </w:rPr>
        <w:lastRenderedPageBreak/>
        <w:t>the Incongruity Resolution Hypothesis posited by Carlson et a</w:t>
      </w:r>
      <w:del w:id="3" w:author="Bruce Bennett" w:date="2016-01-12T06:32:00Z">
        <w:r w:rsidDel="00852E87">
          <w:rPr>
            <w:rFonts w:ascii="Times New Roman" w:hAnsi="Times New Roman" w:cs="Times New Roman"/>
            <w:sz w:val="24"/>
            <w:szCs w:val="24"/>
          </w:rPr>
          <w:delText>l</w:delText>
        </w:r>
      </w:del>
      <w:r>
        <w:rPr>
          <w:rFonts w:ascii="Times New Roman" w:hAnsi="Times New Roman" w:cs="Times New Roman"/>
          <w:sz w:val="24"/>
          <w:szCs w:val="24"/>
        </w:rPr>
        <w:t>l. The resolution of semantic incongruities associated with humor creates a memory advantage for the humorous material, resulting in advantaged recall and enduring memory for the material (Carlson, 2011). In their study, Carlson et al found it was not necessary for students to intentionally process humor in order for the humor effect to emerge (2011). This may be encouraging to instructors in that students may not necessarily need to fully comprehend the humorous aspect of material for its benefits to be experi</w:t>
      </w:r>
      <w:r w:rsidR="001A3459">
        <w:rPr>
          <w:rFonts w:ascii="Times New Roman" w:hAnsi="Times New Roman" w:cs="Times New Roman"/>
          <w:sz w:val="24"/>
          <w:szCs w:val="24"/>
        </w:rPr>
        <w:t>enced. While humor is known to a</w:t>
      </w:r>
      <w:r>
        <w:rPr>
          <w:rFonts w:ascii="Times New Roman" w:hAnsi="Times New Roman" w:cs="Times New Roman"/>
          <w:sz w:val="24"/>
          <w:szCs w:val="24"/>
        </w:rPr>
        <w:t>ffect memory, there are inconsistent findings as to the mechanisms through which this relationship consists. Current research suggests humor may work indirectly on memory through other mechanisms, such as rehearsal, surprise, arousal, incongruity or constraints on the reconstructive process (Summerfelt, 2010). The emotional aspects of humor may also aid in its relationship with memory and recall, humor creates effective levels of arousal</w:t>
      </w:r>
      <w:r w:rsidR="00377972">
        <w:rPr>
          <w:rFonts w:ascii="Times New Roman" w:hAnsi="Times New Roman" w:cs="Times New Roman"/>
          <w:sz w:val="24"/>
          <w:szCs w:val="24"/>
        </w:rPr>
        <w:t>,</w:t>
      </w:r>
      <w:r>
        <w:rPr>
          <w:rFonts w:ascii="Times New Roman" w:hAnsi="Times New Roman" w:cs="Times New Roman"/>
          <w:sz w:val="24"/>
          <w:szCs w:val="24"/>
        </w:rPr>
        <w:t xml:space="preserve"> which</w:t>
      </w:r>
      <w:r w:rsidR="00377972">
        <w:rPr>
          <w:rFonts w:ascii="Times New Roman" w:hAnsi="Times New Roman" w:cs="Times New Roman"/>
          <w:sz w:val="24"/>
          <w:szCs w:val="24"/>
        </w:rPr>
        <w:t>,</w:t>
      </w:r>
      <w:r>
        <w:rPr>
          <w:rFonts w:ascii="Times New Roman" w:hAnsi="Times New Roman" w:cs="Times New Roman"/>
          <w:sz w:val="24"/>
          <w:szCs w:val="24"/>
        </w:rPr>
        <w:t xml:space="preserve"> in turn</w:t>
      </w:r>
      <w:r w:rsidR="00377972">
        <w:rPr>
          <w:rFonts w:ascii="Times New Roman" w:hAnsi="Times New Roman" w:cs="Times New Roman"/>
          <w:sz w:val="24"/>
          <w:szCs w:val="24"/>
        </w:rPr>
        <w:t>,</w:t>
      </w:r>
      <w:r>
        <w:rPr>
          <w:rFonts w:ascii="Times New Roman" w:hAnsi="Times New Roman" w:cs="Times New Roman"/>
          <w:sz w:val="24"/>
          <w:szCs w:val="24"/>
        </w:rPr>
        <w:t xml:space="preserve"> create a more salient and accessible form of memory retention and retrieval (Derks, Gardner, &amp; Agarwal; 1998, Summerfelt, 2010). This retrieval is aided through classroom humor insomuch as </w:t>
      </w:r>
      <w:r w:rsidR="00F0453D">
        <w:rPr>
          <w:rFonts w:ascii="Times New Roman" w:hAnsi="Times New Roman" w:cs="Times New Roman"/>
          <w:sz w:val="24"/>
          <w:szCs w:val="24"/>
        </w:rPr>
        <w:t xml:space="preserve">a </w:t>
      </w:r>
      <w:r>
        <w:rPr>
          <w:rFonts w:ascii="Times New Roman" w:hAnsi="Times New Roman" w:cs="Times New Roman"/>
          <w:sz w:val="24"/>
          <w:szCs w:val="24"/>
        </w:rPr>
        <w:t>student’s attempt to understand a joke leads to increased arousal</w:t>
      </w:r>
      <w:r w:rsidR="00F0453D">
        <w:rPr>
          <w:rFonts w:ascii="Times New Roman" w:hAnsi="Times New Roman" w:cs="Times New Roman"/>
          <w:sz w:val="24"/>
          <w:szCs w:val="24"/>
        </w:rPr>
        <w:t>,</w:t>
      </w:r>
      <w:r>
        <w:rPr>
          <w:rFonts w:ascii="Times New Roman" w:hAnsi="Times New Roman" w:cs="Times New Roman"/>
          <w:sz w:val="24"/>
          <w:szCs w:val="24"/>
        </w:rPr>
        <w:t xml:space="preserve"> which in turn leads to increased retrieval and recall. This process contributes to the saliency of material presented</w:t>
      </w:r>
      <w:r w:rsidR="00FE678C">
        <w:rPr>
          <w:rFonts w:ascii="Times New Roman" w:hAnsi="Times New Roman" w:cs="Times New Roman"/>
          <w:sz w:val="24"/>
          <w:szCs w:val="24"/>
        </w:rPr>
        <w:t>,</w:t>
      </w:r>
      <w:r>
        <w:rPr>
          <w:rFonts w:ascii="Times New Roman" w:hAnsi="Times New Roman" w:cs="Times New Roman"/>
          <w:sz w:val="24"/>
          <w:szCs w:val="24"/>
        </w:rPr>
        <w:t xml:space="preserve"> and constitutes a stronger connection between the material and student </w:t>
      </w:r>
      <w:commentRangeStart w:id="4"/>
      <w:r>
        <w:rPr>
          <w:rFonts w:ascii="Times New Roman" w:hAnsi="Times New Roman" w:cs="Times New Roman"/>
          <w:sz w:val="24"/>
          <w:szCs w:val="24"/>
        </w:rPr>
        <w:t>recollection</w:t>
      </w:r>
      <w:commentRangeEnd w:id="4"/>
      <w:r w:rsidR="00852E87">
        <w:rPr>
          <w:rStyle w:val="CommentReference"/>
        </w:rPr>
        <w:commentReference w:id="4"/>
      </w:r>
      <w:r>
        <w:rPr>
          <w:rFonts w:ascii="Times New Roman" w:hAnsi="Times New Roman" w:cs="Times New Roman"/>
          <w:sz w:val="24"/>
          <w:szCs w:val="24"/>
        </w:rPr>
        <w:t xml:space="preserve">. </w:t>
      </w:r>
    </w:p>
    <w:p w14:paraId="7CBD864D" w14:textId="77777777" w:rsidR="00CE5219" w:rsidRDefault="00CE5219" w:rsidP="00CE5219">
      <w:pPr>
        <w:spacing w:line="480" w:lineRule="auto"/>
        <w:jc w:val="center"/>
        <w:rPr>
          <w:rFonts w:ascii="Times New Roman" w:hAnsi="Times New Roman" w:cs="Times New Roman"/>
          <w:sz w:val="24"/>
          <w:szCs w:val="24"/>
        </w:rPr>
      </w:pPr>
      <w:r>
        <w:rPr>
          <w:rFonts w:ascii="Times New Roman" w:hAnsi="Times New Roman" w:cs="Times New Roman"/>
          <w:sz w:val="24"/>
          <w:szCs w:val="24"/>
        </w:rPr>
        <w:t>Humor, Memory, and Stress</w:t>
      </w:r>
    </w:p>
    <w:p w14:paraId="0DD62299" w14:textId="77777777" w:rsidR="00873B8E" w:rsidRDefault="00873B8E" w:rsidP="00CE5219">
      <w:pPr>
        <w:spacing w:line="480" w:lineRule="auto"/>
        <w:ind w:firstLine="720"/>
        <w:rPr>
          <w:rFonts w:ascii="Times New Roman" w:hAnsi="Times New Roman" w:cs="Times New Roman"/>
          <w:sz w:val="24"/>
          <w:szCs w:val="24"/>
        </w:rPr>
      </w:pPr>
      <w:r>
        <w:rPr>
          <w:rFonts w:ascii="Times New Roman" w:hAnsi="Times New Roman" w:cs="Times New Roman"/>
          <w:sz w:val="24"/>
          <w:szCs w:val="24"/>
        </w:rPr>
        <w:t>Now that we have examined the relationships between humor and stress, as well as humor and memory, we can better understand the interaction between the three components: humor, memory, and stress.  In a study conducted by Rickenbach et al, findings showed participants to report higher numbers of memory problems on stressor days, with a reported decline in working memory</w:t>
      </w:r>
      <w:r w:rsidR="00CE5219">
        <w:rPr>
          <w:rFonts w:ascii="Times New Roman" w:hAnsi="Times New Roman" w:cs="Times New Roman"/>
          <w:sz w:val="24"/>
          <w:szCs w:val="24"/>
        </w:rPr>
        <w:t>,</w:t>
      </w:r>
      <w:r>
        <w:rPr>
          <w:rFonts w:ascii="Times New Roman" w:hAnsi="Times New Roman" w:cs="Times New Roman"/>
          <w:sz w:val="24"/>
          <w:szCs w:val="24"/>
        </w:rPr>
        <w:t xml:space="preserve"> as well as general cognitive decline (2014). When an individual </w:t>
      </w:r>
      <w:r>
        <w:rPr>
          <w:rFonts w:ascii="Times New Roman" w:hAnsi="Times New Roman" w:cs="Times New Roman"/>
          <w:sz w:val="24"/>
          <w:szCs w:val="24"/>
        </w:rPr>
        <w:lastRenderedPageBreak/>
        <w:t>experiences a stressful event, the hypothalamic-pituitary-adrenal (HPA) axis in the brain triggers the release of the hormone cortisol, which helps the individual react to a potentially dangerous or threatening event (Rickenbach, 2014). While this response can be beneficial and productive in short-term stressful situations, escaping from a rabid mountain lion for instance; long-term, chronic stress, much like that often experienced by students, can result in a dysregulated HPA response</w:t>
      </w:r>
      <w:r w:rsidR="00CE5219">
        <w:rPr>
          <w:rFonts w:ascii="Times New Roman" w:hAnsi="Times New Roman" w:cs="Times New Roman"/>
          <w:sz w:val="24"/>
          <w:szCs w:val="24"/>
        </w:rPr>
        <w:t>,</w:t>
      </w:r>
      <w:r>
        <w:rPr>
          <w:rFonts w:ascii="Times New Roman" w:hAnsi="Times New Roman" w:cs="Times New Roman"/>
          <w:sz w:val="24"/>
          <w:szCs w:val="24"/>
        </w:rPr>
        <w:t xml:space="preserve"> which contributes to an exacerbation of memory problems in both the encoding and recollection phases of memory. The dysregulated HPA response’s effect on memory results from the negative effects of stress on the hippocampal region of the brain</w:t>
      </w:r>
      <w:r w:rsidR="00CE5219">
        <w:rPr>
          <w:rFonts w:ascii="Times New Roman" w:hAnsi="Times New Roman" w:cs="Times New Roman"/>
          <w:sz w:val="24"/>
          <w:szCs w:val="24"/>
        </w:rPr>
        <w:t>,</w:t>
      </w:r>
      <w:r>
        <w:rPr>
          <w:rFonts w:ascii="Times New Roman" w:hAnsi="Times New Roman" w:cs="Times New Roman"/>
          <w:sz w:val="24"/>
          <w:szCs w:val="24"/>
        </w:rPr>
        <w:t xml:space="preserve"> which is responsible for memory functioning (McEwen &amp; Seeman, 1999).</w:t>
      </w:r>
      <w:r w:rsidR="00CE5219">
        <w:rPr>
          <w:rFonts w:ascii="Times New Roman" w:hAnsi="Times New Roman" w:cs="Times New Roman"/>
          <w:sz w:val="24"/>
          <w:szCs w:val="24"/>
        </w:rPr>
        <w:t xml:space="preserve"> </w:t>
      </w:r>
      <w:r>
        <w:rPr>
          <w:rFonts w:ascii="Times New Roman" w:hAnsi="Times New Roman" w:cs="Times New Roman"/>
          <w:sz w:val="24"/>
          <w:szCs w:val="24"/>
        </w:rPr>
        <w:t xml:space="preserve"> Rickenbach’s research regarding stress and memory was founded in the Lifespan Developmental Theory which posits,</w:t>
      </w:r>
    </w:p>
    <w:p w14:paraId="6AFA0D57" w14:textId="77777777" w:rsidR="00873B8E" w:rsidRDefault="00873B8E" w:rsidP="00CE5219">
      <w:pPr>
        <w:spacing w:line="480" w:lineRule="auto"/>
        <w:ind w:left="720"/>
        <w:rPr>
          <w:rFonts w:ascii="Times New Roman" w:hAnsi="Times New Roman" w:cs="Times New Roman"/>
          <w:sz w:val="24"/>
          <w:szCs w:val="24"/>
        </w:rPr>
      </w:pPr>
      <w:r>
        <w:rPr>
          <w:rFonts w:ascii="Times New Roman" w:hAnsi="Times New Roman" w:cs="Times New Roman"/>
          <w:sz w:val="24"/>
          <w:szCs w:val="24"/>
        </w:rPr>
        <w:t>“longitudinal changes in objective cognition may be associated with increased vulnerability to the experience of daily stressors because of limited resources, reduced reserve capacity, and constraints in dealing with activities and hassels of daily life” (Staudinger, Marsiske, &amp; Baltes, 1993).</w:t>
      </w:r>
    </w:p>
    <w:p w14:paraId="15DEA092" w14:textId="77777777" w:rsidR="00873B8E" w:rsidRPr="00503EDB" w:rsidRDefault="00873B8E" w:rsidP="00873B8E">
      <w:pPr>
        <w:spacing w:line="480" w:lineRule="auto"/>
        <w:rPr>
          <w:rFonts w:ascii="Times New Roman" w:hAnsi="Times New Roman" w:cs="Times New Roman"/>
          <w:sz w:val="24"/>
          <w:szCs w:val="24"/>
        </w:rPr>
      </w:pPr>
      <w:r>
        <w:rPr>
          <w:rFonts w:ascii="Times New Roman" w:hAnsi="Times New Roman" w:cs="Times New Roman"/>
          <w:sz w:val="24"/>
          <w:szCs w:val="24"/>
        </w:rPr>
        <w:t xml:space="preserve">These findings suggest that, </w:t>
      </w:r>
      <w:commentRangeStart w:id="5"/>
      <w:r>
        <w:rPr>
          <w:rFonts w:ascii="Times New Roman" w:hAnsi="Times New Roman" w:cs="Times New Roman"/>
          <w:sz w:val="24"/>
          <w:szCs w:val="24"/>
        </w:rPr>
        <w:t xml:space="preserve">in </w:t>
      </w:r>
      <w:r w:rsidR="00E07511">
        <w:rPr>
          <w:rFonts w:ascii="Times New Roman" w:hAnsi="Times New Roman" w:cs="Times New Roman"/>
          <w:sz w:val="24"/>
          <w:szCs w:val="24"/>
        </w:rPr>
        <w:t xml:space="preserve">of </w:t>
      </w:r>
      <w:r>
        <w:rPr>
          <w:rFonts w:ascii="Times New Roman" w:hAnsi="Times New Roman" w:cs="Times New Roman"/>
          <w:sz w:val="24"/>
          <w:szCs w:val="24"/>
        </w:rPr>
        <w:t xml:space="preserve">terms </w:t>
      </w:r>
      <w:commentRangeEnd w:id="5"/>
      <w:r w:rsidR="009D10CA">
        <w:rPr>
          <w:rStyle w:val="CommentReference"/>
        </w:rPr>
        <w:commentReference w:id="5"/>
      </w:r>
      <w:r>
        <w:rPr>
          <w:rFonts w:ascii="Times New Roman" w:hAnsi="Times New Roman" w:cs="Times New Roman"/>
          <w:sz w:val="24"/>
          <w:szCs w:val="24"/>
        </w:rPr>
        <w:t>the classroom setting, students will have more difficulty recalling course material on days of high stress. This stress can be, at least in part, mitigated by the use of instructor humor and humorous lecture material</w:t>
      </w:r>
      <w:r w:rsidR="00E07511">
        <w:rPr>
          <w:rFonts w:ascii="Times New Roman" w:hAnsi="Times New Roman" w:cs="Times New Roman"/>
          <w:sz w:val="24"/>
          <w:szCs w:val="24"/>
        </w:rPr>
        <w:t>,</w:t>
      </w:r>
      <w:r>
        <w:rPr>
          <w:rFonts w:ascii="Times New Roman" w:hAnsi="Times New Roman" w:cs="Times New Roman"/>
          <w:sz w:val="24"/>
          <w:szCs w:val="24"/>
        </w:rPr>
        <w:t xml:space="preserve"> as we have seen in the discussion of the previous paragraph. Humor aids in memory encoding as well as retrieval, and also contributes to lower levels of both perceived and experienced stress. </w:t>
      </w:r>
    </w:p>
    <w:p w14:paraId="18C2AC20" w14:textId="77777777" w:rsidR="000D6C48" w:rsidRDefault="000D6C48" w:rsidP="002E3961">
      <w:pPr>
        <w:spacing w:line="480" w:lineRule="auto"/>
        <w:jc w:val="center"/>
        <w:rPr>
          <w:rFonts w:ascii="Times New Roman" w:hAnsi="Times New Roman" w:cs="Times New Roman"/>
          <w:sz w:val="24"/>
          <w:szCs w:val="24"/>
        </w:rPr>
      </w:pPr>
      <w:r>
        <w:rPr>
          <w:rFonts w:ascii="Times New Roman" w:hAnsi="Times New Roman" w:cs="Times New Roman"/>
          <w:sz w:val="24"/>
          <w:szCs w:val="24"/>
        </w:rPr>
        <w:t>Conclusion</w:t>
      </w:r>
    </w:p>
    <w:p w14:paraId="7F520C1B" w14:textId="77777777" w:rsidR="000D6C48" w:rsidRDefault="00B2281C" w:rsidP="00B2281C">
      <w:pPr>
        <w:spacing w:line="480" w:lineRule="auto"/>
        <w:rPr>
          <w:rFonts w:ascii="Times New Roman" w:hAnsi="Times New Roman" w:cs="Times New Roman"/>
          <w:sz w:val="24"/>
          <w:szCs w:val="24"/>
        </w:rPr>
      </w:pPr>
      <w:r>
        <w:rPr>
          <w:rFonts w:ascii="Times New Roman" w:hAnsi="Times New Roman" w:cs="Times New Roman"/>
          <w:sz w:val="24"/>
          <w:szCs w:val="24"/>
        </w:rPr>
        <w:tab/>
        <w:t xml:space="preserve">In conclusion, instructional humor, when used appropriately, can improve a student’s academic experience and promote physiological and psychological </w:t>
      </w:r>
      <w:commentRangeStart w:id="6"/>
      <w:r>
        <w:rPr>
          <w:rFonts w:ascii="Times New Roman" w:hAnsi="Times New Roman" w:cs="Times New Roman"/>
          <w:sz w:val="24"/>
          <w:szCs w:val="24"/>
        </w:rPr>
        <w:t>wellness</w:t>
      </w:r>
      <w:commentRangeEnd w:id="6"/>
      <w:r w:rsidR="009D10CA">
        <w:rPr>
          <w:rStyle w:val="CommentReference"/>
        </w:rPr>
        <w:commentReference w:id="6"/>
      </w:r>
      <w:r>
        <w:rPr>
          <w:rFonts w:ascii="Times New Roman" w:hAnsi="Times New Roman" w:cs="Times New Roman"/>
          <w:sz w:val="24"/>
          <w:szCs w:val="24"/>
        </w:rPr>
        <w:t>.</w:t>
      </w:r>
      <w:r w:rsidR="00FE4E0D">
        <w:rPr>
          <w:rFonts w:ascii="Times New Roman" w:hAnsi="Times New Roman" w:cs="Times New Roman"/>
          <w:sz w:val="24"/>
          <w:szCs w:val="24"/>
        </w:rPr>
        <w:t xml:space="preserve"> Instructors can </w:t>
      </w:r>
      <w:r w:rsidR="00FE4E0D">
        <w:rPr>
          <w:rFonts w:ascii="Times New Roman" w:hAnsi="Times New Roman" w:cs="Times New Roman"/>
          <w:sz w:val="24"/>
          <w:szCs w:val="24"/>
        </w:rPr>
        <w:lastRenderedPageBreak/>
        <w:t>engage their students through many methods of integra</w:t>
      </w:r>
      <w:bookmarkStart w:id="7" w:name="_GoBack"/>
      <w:bookmarkEnd w:id="7"/>
      <w:r w:rsidR="00FE4E0D">
        <w:rPr>
          <w:rFonts w:ascii="Times New Roman" w:hAnsi="Times New Roman" w:cs="Times New Roman"/>
          <w:sz w:val="24"/>
          <w:szCs w:val="24"/>
        </w:rPr>
        <w:t xml:space="preserve">tion: instructor delivery of humor, incorporation of visual humor through YouTube and </w:t>
      </w:r>
      <w:commentRangeStart w:id="8"/>
      <w:r w:rsidR="00FE4E0D">
        <w:rPr>
          <w:rFonts w:ascii="Times New Roman" w:hAnsi="Times New Roman" w:cs="Times New Roman"/>
          <w:sz w:val="24"/>
          <w:szCs w:val="24"/>
        </w:rPr>
        <w:t>Blubbr</w:t>
      </w:r>
      <w:commentRangeEnd w:id="8"/>
      <w:r w:rsidR="009D10CA">
        <w:rPr>
          <w:rStyle w:val="CommentReference"/>
        </w:rPr>
        <w:commentReference w:id="8"/>
      </w:r>
      <w:r w:rsidR="00FE4E0D">
        <w:rPr>
          <w:rFonts w:ascii="Times New Roman" w:hAnsi="Times New Roman" w:cs="Times New Roman"/>
          <w:sz w:val="24"/>
          <w:szCs w:val="24"/>
        </w:rPr>
        <w:t xml:space="preserve">, and appropriate humor usage; thereby enabling students to absorb and retain more content </w:t>
      </w:r>
      <w:r w:rsidR="00DE3E5D">
        <w:rPr>
          <w:rFonts w:ascii="Times New Roman" w:hAnsi="Times New Roman" w:cs="Times New Roman"/>
          <w:sz w:val="24"/>
          <w:szCs w:val="24"/>
        </w:rPr>
        <w:t>focused</w:t>
      </w:r>
      <w:r w:rsidR="00FE4E0D">
        <w:rPr>
          <w:rFonts w:ascii="Times New Roman" w:hAnsi="Times New Roman" w:cs="Times New Roman"/>
          <w:sz w:val="24"/>
          <w:szCs w:val="24"/>
        </w:rPr>
        <w:t xml:space="preserve"> information.</w:t>
      </w:r>
    </w:p>
    <w:p w14:paraId="09A768C4" w14:textId="77777777" w:rsidR="00E07511" w:rsidRDefault="00E07511">
      <w:pPr>
        <w:rPr>
          <w:rFonts w:ascii="Times New Roman" w:hAnsi="Times New Roman" w:cs="Times New Roman"/>
          <w:sz w:val="24"/>
          <w:szCs w:val="24"/>
        </w:rPr>
      </w:pPr>
      <w:r>
        <w:rPr>
          <w:rFonts w:ascii="Times New Roman" w:hAnsi="Times New Roman" w:cs="Times New Roman"/>
          <w:sz w:val="24"/>
          <w:szCs w:val="24"/>
        </w:rPr>
        <w:br w:type="page"/>
      </w:r>
    </w:p>
    <w:p w14:paraId="766ACB8A" w14:textId="77777777" w:rsidR="000D6C48" w:rsidRDefault="000D6C48">
      <w:pPr>
        <w:rPr>
          <w:rFonts w:ascii="Times New Roman" w:hAnsi="Times New Roman" w:cs="Times New Roman"/>
          <w:sz w:val="24"/>
          <w:szCs w:val="24"/>
        </w:rPr>
      </w:pPr>
    </w:p>
    <w:p w14:paraId="7A0F7101" w14:textId="77777777" w:rsidR="000D6C48" w:rsidRDefault="000D6C48" w:rsidP="002E3961">
      <w:pPr>
        <w:spacing w:line="480" w:lineRule="auto"/>
        <w:jc w:val="center"/>
        <w:rPr>
          <w:rFonts w:ascii="Times New Roman" w:hAnsi="Times New Roman" w:cs="Times New Roman"/>
          <w:sz w:val="24"/>
          <w:szCs w:val="24"/>
        </w:rPr>
      </w:pPr>
      <w:r>
        <w:rPr>
          <w:rFonts w:ascii="Times New Roman" w:hAnsi="Times New Roman" w:cs="Times New Roman"/>
          <w:sz w:val="24"/>
          <w:szCs w:val="24"/>
        </w:rPr>
        <w:t>References</w:t>
      </w:r>
    </w:p>
    <w:p w14:paraId="3D6F2794"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t xml:space="preserve">Abel,M.H. (2002). Humor, stress, and coping strategies. </w:t>
      </w:r>
      <w:r w:rsidRPr="00920D75">
        <w:rPr>
          <w:rFonts w:ascii="Times New Roman" w:hAnsi="Times New Roman" w:cs="Times New Roman"/>
          <w:i/>
          <w:sz w:val="24"/>
          <w:szCs w:val="24"/>
        </w:rPr>
        <w:t>Humor: International Journal Of Humor Research</w:t>
      </w:r>
      <w:r w:rsidRPr="00920D75">
        <w:rPr>
          <w:rFonts w:ascii="Times New Roman" w:hAnsi="Times New Roman" w:cs="Times New Roman"/>
          <w:sz w:val="24"/>
          <w:szCs w:val="24"/>
        </w:rPr>
        <w:t>, 15(4), 365-381. doi: 10.1515/humr.15.4.365</w:t>
      </w:r>
    </w:p>
    <w:p w14:paraId="6C4E281D"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t>Besser, A., &amp; Zeigler-Hill, V. (2011). Pathological forms of narcissism and perceived stress during the</w:t>
      </w:r>
      <w:r>
        <w:rPr>
          <w:rFonts w:ascii="Times New Roman" w:hAnsi="Times New Roman" w:cs="Times New Roman"/>
          <w:sz w:val="24"/>
          <w:szCs w:val="24"/>
        </w:rPr>
        <w:t xml:space="preserve"> </w:t>
      </w:r>
      <w:r w:rsidRPr="00920D75">
        <w:rPr>
          <w:rFonts w:ascii="Times New Roman" w:hAnsi="Times New Roman" w:cs="Times New Roman"/>
          <w:sz w:val="24"/>
          <w:szCs w:val="24"/>
        </w:rPr>
        <w:t xml:space="preserve">transition to the university: The mediating role of humor styles. </w:t>
      </w:r>
      <w:r w:rsidRPr="00920D75">
        <w:rPr>
          <w:rFonts w:ascii="Times New Roman" w:hAnsi="Times New Roman" w:cs="Times New Roman"/>
          <w:i/>
          <w:sz w:val="24"/>
          <w:szCs w:val="24"/>
        </w:rPr>
        <w:t>International Journal Of Stress Management</w:t>
      </w:r>
      <w:r w:rsidRPr="00920D75">
        <w:rPr>
          <w:rFonts w:ascii="Times New Roman" w:hAnsi="Times New Roman" w:cs="Times New Roman"/>
          <w:sz w:val="24"/>
          <w:szCs w:val="24"/>
        </w:rPr>
        <w:t>, 18(3), 197-221. doi: 10.1037/a0024826</w:t>
      </w:r>
    </w:p>
    <w:p w14:paraId="0D65C817" w14:textId="77777777" w:rsidR="008C72B7" w:rsidRPr="00714C32" w:rsidRDefault="008C72B7" w:rsidP="008C72B7">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Buzzetto-More, N. A. (2014). An examination of undergraduate student’s perceptions and predilections of the use of YouTube in the teaching and learning process. </w:t>
      </w:r>
      <w:r>
        <w:rPr>
          <w:rFonts w:ascii="Times New Roman" w:hAnsi="Times New Roman" w:cs="Times New Roman"/>
          <w:i/>
          <w:sz w:val="24"/>
          <w:szCs w:val="24"/>
        </w:rPr>
        <w:t xml:space="preserve">Interdisciplinary Journal of E-Learning and Learning Objects, 10, </w:t>
      </w:r>
      <w:r>
        <w:rPr>
          <w:rFonts w:ascii="Times New Roman" w:hAnsi="Times New Roman" w:cs="Times New Roman"/>
          <w:sz w:val="24"/>
          <w:szCs w:val="24"/>
        </w:rPr>
        <w:t>17-32.</w:t>
      </w:r>
    </w:p>
    <w:p w14:paraId="14B9CF08"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t xml:space="preserve">Capps, D. (2006). The Psychological Benefits of Humor. </w:t>
      </w:r>
      <w:r w:rsidRPr="00920D75">
        <w:rPr>
          <w:rFonts w:ascii="Times New Roman" w:hAnsi="Times New Roman" w:cs="Times New Roman"/>
          <w:i/>
          <w:sz w:val="24"/>
          <w:szCs w:val="24"/>
        </w:rPr>
        <w:t>Pastoral Psychology</w:t>
      </w:r>
      <w:r w:rsidRPr="00920D75">
        <w:rPr>
          <w:rFonts w:ascii="Times New Roman" w:hAnsi="Times New Roman" w:cs="Times New Roman"/>
          <w:sz w:val="24"/>
          <w:szCs w:val="24"/>
        </w:rPr>
        <w:t>, 54(5), 393-411. doi: 10.1007/s11089-005-0007-9</w:t>
      </w:r>
    </w:p>
    <w:p w14:paraId="374833FB"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t xml:space="preserve">Carlson, K.A. (2011). The impact of humor on memory: Is the humor effect about humor? </w:t>
      </w:r>
      <w:r w:rsidRPr="00920D75">
        <w:rPr>
          <w:rFonts w:ascii="Times New Roman" w:hAnsi="Times New Roman" w:cs="Times New Roman"/>
          <w:i/>
          <w:sz w:val="24"/>
          <w:szCs w:val="24"/>
        </w:rPr>
        <w:t>Humor: International Journal Of Humor Research</w:t>
      </w:r>
      <w:r w:rsidRPr="00920D75">
        <w:rPr>
          <w:rFonts w:ascii="Times New Roman" w:hAnsi="Times New Roman" w:cs="Times New Roman"/>
          <w:sz w:val="24"/>
          <w:szCs w:val="24"/>
        </w:rPr>
        <w:t>, 24(1), 21-41. doi: 10.1515/HUMR.2011.002</w:t>
      </w:r>
    </w:p>
    <w:p w14:paraId="67FF085C" w14:textId="77777777" w:rsidR="00410D3E" w:rsidRPr="00410D3E" w:rsidRDefault="00410D3E" w:rsidP="000D6C48">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Carver, C. S., &amp; Connor-Smith, J. (2010). Personality and coping. </w:t>
      </w:r>
      <w:r>
        <w:rPr>
          <w:rFonts w:ascii="Times New Roman" w:hAnsi="Times New Roman" w:cs="Times New Roman"/>
          <w:i/>
          <w:sz w:val="24"/>
          <w:szCs w:val="24"/>
        </w:rPr>
        <w:t xml:space="preserve">Annual Review of Psychology, 61, </w:t>
      </w:r>
      <w:r>
        <w:rPr>
          <w:rFonts w:ascii="Times New Roman" w:hAnsi="Times New Roman" w:cs="Times New Roman"/>
          <w:sz w:val="24"/>
          <w:szCs w:val="24"/>
        </w:rPr>
        <w:t>679-704.</w:t>
      </w:r>
    </w:p>
    <w:p w14:paraId="3DF0AC01" w14:textId="77777777" w:rsidR="003A72CF" w:rsidRPr="003A72CF" w:rsidRDefault="003A72CF" w:rsidP="000D6C48">
      <w:pPr>
        <w:spacing w:line="480" w:lineRule="auto"/>
        <w:ind w:left="720" w:hanging="720"/>
        <w:rPr>
          <w:rFonts w:ascii="Times New Roman" w:hAnsi="Times New Roman" w:cs="Times New Roman"/>
          <w:i/>
          <w:sz w:val="24"/>
          <w:szCs w:val="24"/>
        </w:rPr>
      </w:pPr>
      <w:r>
        <w:rPr>
          <w:rFonts w:ascii="Times New Roman" w:hAnsi="Times New Roman" w:cs="Times New Roman"/>
          <w:sz w:val="24"/>
          <w:szCs w:val="24"/>
        </w:rPr>
        <w:t xml:space="preserve">Chang, C., Tsia, G., &amp; Hsieh, C. (2013). Psychological, immunological, and physiological effects of a laughing qigong program (LQP) on adolescents. </w:t>
      </w:r>
      <w:r>
        <w:rPr>
          <w:rFonts w:ascii="Times New Roman" w:hAnsi="Times New Roman" w:cs="Times New Roman"/>
          <w:i/>
          <w:sz w:val="24"/>
          <w:szCs w:val="24"/>
        </w:rPr>
        <w:t xml:space="preserve">Complementary Therapies in Medicine, 21. </w:t>
      </w:r>
      <w:r w:rsidRPr="003A72CF">
        <w:rPr>
          <w:rFonts w:ascii="Times New Roman" w:hAnsi="Times New Roman" w:cs="Times New Roman"/>
          <w:sz w:val="24"/>
          <w:szCs w:val="24"/>
        </w:rPr>
        <w:t>660-668.</w:t>
      </w:r>
    </w:p>
    <w:p w14:paraId="5503827F" w14:textId="77777777" w:rsidR="00714C32" w:rsidRPr="00714C32" w:rsidRDefault="00714C32" w:rsidP="000D6C48">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lastRenderedPageBreak/>
        <w:t xml:space="preserve">Conley, C. S., Travers, L. V., Bryant, F. B. (2013). Promoting psychosocial adjustment and stress management in first-year college students: the benefits of engagement in a psychosocial wellness seminar. </w:t>
      </w:r>
      <w:r>
        <w:rPr>
          <w:rFonts w:ascii="Times New Roman" w:hAnsi="Times New Roman" w:cs="Times New Roman"/>
          <w:i/>
          <w:sz w:val="24"/>
          <w:szCs w:val="24"/>
        </w:rPr>
        <w:t>Journal of American College Health, 61.</w:t>
      </w:r>
      <w:r>
        <w:rPr>
          <w:rFonts w:ascii="Times New Roman" w:hAnsi="Times New Roman" w:cs="Times New Roman"/>
          <w:sz w:val="24"/>
          <w:szCs w:val="24"/>
        </w:rPr>
        <w:t xml:space="preserve"> 75-86.</w:t>
      </w:r>
    </w:p>
    <w:p w14:paraId="02B21DB4" w14:textId="77777777" w:rsidR="000D6C48" w:rsidRPr="00920D75" w:rsidRDefault="000D6C48" w:rsidP="00920D75">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Dewitte, S., &amp; Verguts, T. (2001). Being funny: A selectionist account of humor production. </w:t>
      </w:r>
      <w:r w:rsidRPr="00920D75">
        <w:rPr>
          <w:rFonts w:ascii="Times New Roman" w:hAnsi="Times New Roman" w:cs="Times New Roman"/>
          <w:i/>
          <w:sz w:val="24"/>
          <w:szCs w:val="24"/>
        </w:rPr>
        <w:t>Humor: Int</w:t>
      </w:r>
      <w:r w:rsidR="008C72B7" w:rsidRPr="00920D75">
        <w:rPr>
          <w:rFonts w:ascii="Times New Roman" w:hAnsi="Times New Roman" w:cs="Times New Roman"/>
          <w:i/>
          <w:sz w:val="24"/>
          <w:szCs w:val="24"/>
        </w:rPr>
        <w:t>ernational Journal of Humor Rese</w:t>
      </w:r>
      <w:r w:rsidRPr="00920D75">
        <w:rPr>
          <w:rFonts w:ascii="Times New Roman" w:hAnsi="Times New Roman" w:cs="Times New Roman"/>
          <w:i/>
          <w:sz w:val="24"/>
          <w:szCs w:val="24"/>
        </w:rPr>
        <w:t>arch</w:t>
      </w:r>
      <w:r w:rsidRPr="00920D75">
        <w:rPr>
          <w:rFonts w:ascii="Times New Roman" w:hAnsi="Times New Roman" w:cs="Times New Roman"/>
          <w:sz w:val="24"/>
          <w:szCs w:val="24"/>
        </w:rPr>
        <w:t>, 14, 167-202.</w:t>
      </w:r>
    </w:p>
    <w:p w14:paraId="062A3486"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t>Fouladi, R.T., Rew, L., &amp; Horner, S.D. (2006). Comparison of three modes of measuring stress, coping,</w:t>
      </w:r>
      <w:r>
        <w:rPr>
          <w:rFonts w:ascii="Times New Roman" w:hAnsi="Times New Roman" w:cs="Times New Roman"/>
          <w:sz w:val="24"/>
          <w:szCs w:val="24"/>
        </w:rPr>
        <w:tab/>
      </w:r>
      <w:r w:rsidRPr="00920D75">
        <w:rPr>
          <w:rFonts w:ascii="Times New Roman" w:hAnsi="Times New Roman" w:cs="Times New Roman"/>
          <w:sz w:val="24"/>
          <w:szCs w:val="24"/>
        </w:rPr>
        <w:t xml:space="preserve"> and humor in school-age children. </w:t>
      </w:r>
      <w:r w:rsidRPr="00920D75">
        <w:rPr>
          <w:rFonts w:ascii="Times New Roman" w:hAnsi="Times New Roman" w:cs="Times New Roman"/>
          <w:i/>
          <w:sz w:val="24"/>
          <w:szCs w:val="24"/>
        </w:rPr>
        <w:t>Journal Of Nursing Measurement</w:t>
      </w:r>
      <w:r w:rsidRPr="00920D75">
        <w:rPr>
          <w:rFonts w:ascii="Times New Roman" w:hAnsi="Times New Roman" w:cs="Times New Roman"/>
          <w:sz w:val="24"/>
          <w:szCs w:val="24"/>
        </w:rPr>
        <w:t>, 14(2), 79-98. doi: 10.1891/jnm-v14i2a002</w:t>
      </w:r>
    </w:p>
    <w:p w14:paraId="1C2D99A7" w14:textId="77777777" w:rsidR="00652150" w:rsidRPr="00652150" w:rsidRDefault="00652150" w:rsidP="00920D75">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Gagné, R. (2015, August 25). Gagné’s 9 Events of Instruction. In </w:t>
      </w:r>
      <w:r>
        <w:rPr>
          <w:rFonts w:ascii="Times New Roman" w:hAnsi="Times New Roman" w:cs="Times New Roman"/>
          <w:i/>
          <w:sz w:val="24"/>
          <w:szCs w:val="24"/>
        </w:rPr>
        <w:t>Center for Instructional Technology &amp; Training</w:t>
      </w:r>
      <w:r>
        <w:rPr>
          <w:rFonts w:ascii="Times New Roman" w:hAnsi="Times New Roman" w:cs="Times New Roman"/>
          <w:sz w:val="24"/>
          <w:szCs w:val="24"/>
        </w:rPr>
        <w:t>. Retrieved November, 10, 2015.</w:t>
      </w:r>
    </w:p>
    <w:p w14:paraId="1C6C6325"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t xml:space="preserve">Hupbach, A., &amp; Dorskind, J.m. (2014). Stress selectively affects the reactivated components of a declarative memory. </w:t>
      </w:r>
      <w:r w:rsidRPr="00920D75">
        <w:rPr>
          <w:rFonts w:ascii="Times New Roman" w:hAnsi="Times New Roman" w:cs="Times New Roman"/>
          <w:i/>
          <w:sz w:val="24"/>
          <w:szCs w:val="24"/>
        </w:rPr>
        <w:t>Behavioral Neuroscience</w:t>
      </w:r>
      <w:r w:rsidRPr="00920D75">
        <w:rPr>
          <w:rFonts w:ascii="Times New Roman" w:hAnsi="Times New Roman" w:cs="Times New Roman"/>
          <w:sz w:val="24"/>
          <w:szCs w:val="24"/>
        </w:rPr>
        <w:t>, 128(5), 614-620. doi: 10.1037/bne0000006</w:t>
      </w:r>
    </w:p>
    <w:p w14:paraId="0524319D" w14:textId="77777777" w:rsidR="008C72B7" w:rsidRPr="008C72B7" w:rsidRDefault="008C72B7" w:rsidP="000D6C48">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Kunz-Ebrecht, S. R., Mohamed-Ali, V., Feldman, P. J., Kirschbaum, C., &amp; Steptoe, A. (2003). Cortisol responses to mild psychological stress are inversely associated with proinflammatory cytokines. </w:t>
      </w:r>
      <w:r>
        <w:rPr>
          <w:rFonts w:ascii="Times New Roman" w:hAnsi="Times New Roman" w:cs="Times New Roman"/>
          <w:i/>
          <w:sz w:val="24"/>
          <w:szCs w:val="24"/>
        </w:rPr>
        <w:t xml:space="preserve">Brain, Behavior, and Immunity, 17, </w:t>
      </w:r>
      <w:r>
        <w:rPr>
          <w:rFonts w:ascii="Times New Roman" w:hAnsi="Times New Roman" w:cs="Times New Roman"/>
          <w:sz w:val="24"/>
          <w:szCs w:val="24"/>
        </w:rPr>
        <w:t xml:space="preserve"> 373-383.</w:t>
      </w:r>
    </w:p>
    <w:p w14:paraId="5890017A" w14:textId="77777777" w:rsidR="000D6C48" w:rsidRDefault="0027747F" w:rsidP="000D6C48">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Martin, R. A., Puhlik-Doris, P., Laresn, G., Gray, J., &amp; Weir, K. (2003). Individual differences in uses of humor and their relation to psychological well-being: Development of the humor styles questionnaire. </w:t>
      </w:r>
      <w:r>
        <w:rPr>
          <w:rFonts w:ascii="Times New Roman" w:hAnsi="Times New Roman" w:cs="Times New Roman"/>
          <w:i/>
          <w:sz w:val="24"/>
          <w:szCs w:val="24"/>
        </w:rPr>
        <w:t xml:space="preserve">Journal of Research in Personality, 37. </w:t>
      </w:r>
      <w:r>
        <w:rPr>
          <w:rFonts w:ascii="Times New Roman" w:hAnsi="Times New Roman" w:cs="Times New Roman"/>
          <w:sz w:val="24"/>
          <w:szCs w:val="24"/>
        </w:rPr>
        <w:t>48-75.</w:t>
      </w:r>
    </w:p>
    <w:p w14:paraId="279598AD" w14:textId="77777777" w:rsidR="006B7073" w:rsidRPr="006B7073" w:rsidRDefault="006B7073" w:rsidP="000D6C48">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Merolla, A. J. (2006). Decoding ability and humor production. </w:t>
      </w:r>
      <w:r>
        <w:rPr>
          <w:rFonts w:ascii="Times New Roman" w:hAnsi="Times New Roman" w:cs="Times New Roman"/>
          <w:i/>
          <w:sz w:val="24"/>
          <w:szCs w:val="24"/>
        </w:rPr>
        <w:t>Communication Quarterly</w:t>
      </w:r>
      <w:r>
        <w:rPr>
          <w:rFonts w:ascii="Times New Roman" w:hAnsi="Times New Roman" w:cs="Times New Roman"/>
          <w:sz w:val="24"/>
          <w:szCs w:val="24"/>
        </w:rPr>
        <w:t>, 54, 175-189.</w:t>
      </w:r>
    </w:p>
    <w:p w14:paraId="310EDD7F"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lastRenderedPageBreak/>
        <w:t xml:space="preserve">Moran, C.C., &amp; Hughes, L.P. (2006). Coping with Stress: Social Work Students and Humor. </w:t>
      </w:r>
      <w:r w:rsidRPr="00920D75">
        <w:rPr>
          <w:rFonts w:ascii="Times New Roman" w:hAnsi="Times New Roman" w:cs="Times New Roman"/>
          <w:i/>
          <w:sz w:val="24"/>
          <w:szCs w:val="24"/>
        </w:rPr>
        <w:t>Social Work Education,</w:t>
      </w:r>
      <w:r w:rsidRPr="00920D75">
        <w:rPr>
          <w:rFonts w:ascii="Times New Roman" w:hAnsi="Times New Roman" w:cs="Times New Roman"/>
          <w:sz w:val="24"/>
          <w:szCs w:val="24"/>
        </w:rPr>
        <w:t xml:space="preserve"> 25(5), 501-517. doi:10.1080/02615470600738890</w:t>
      </w:r>
    </w:p>
    <w:p w14:paraId="225410E7"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t>Rickenbach, E.H., Almeida, D.M., Seeman, T.E., &amp; Lachman, M.E. (2014). Daily stress magnifies the</w:t>
      </w:r>
      <w:r>
        <w:rPr>
          <w:rFonts w:ascii="Times New Roman" w:hAnsi="Times New Roman" w:cs="Times New Roman"/>
          <w:sz w:val="24"/>
          <w:szCs w:val="24"/>
        </w:rPr>
        <w:tab/>
      </w:r>
      <w:r w:rsidRPr="00920D75">
        <w:rPr>
          <w:rFonts w:ascii="Times New Roman" w:hAnsi="Times New Roman" w:cs="Times New Roman"/>
          <w:sz w:val="24"/>
          <w:szCs w:val="24"/>
        </w:rPr>
        <w:t xml:space="preserve"> association between cognitive decline and everyday memory problems: An integration of longitudinal and diary methods. </w:t>
      </w:r>
      <w:r w:rsidRPr="00920D75">
        <w:rPr>
          <w:rFonts w:ascii="Times New Roman" w:hAnsi="Times New Roman" w:cs="Times New Roman"/>
          <w:i/>
          <w:sz w:val="24"/>
          <w:szCs w:val="24"/>
        </w:rPr>
        <w:t>Psychology And Aging</w:t>
      </w:r>
      <w:r w:rsidRPr="00920D75">
        <w:rPr>
          <w:rFonts w:ascii="Times New Roman" w:hAnsi="Times New Roman" w:cs="Times New Roman"/>
          <w:sz w:val="24"/>
          <w:szCs w:val="24"/>
        </w:rPr>
        <w:t>, 29(4), 852-862. doi:10.1037/a0038072</w:t>
      </w:r>
    </w:p>
    <w:p w14:paraId="0E193780"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t xml:space="preserve">Summerfelt, H., Lippman, L., &amp; Hyman, I.J. (2010). The effect of humor on memory: Constrained by the pun. </w:t>
      </w:r>
      <w:r w:rsidRPr="00920D75">
        <w:rPr>
          <w:rFonts w:ascii="Times New Roman" w:hAnsi="Times New Roman" w:cs="Times New Roman"/>
          <w:i/>
          <w:sz w:val="24"/>
          <w:szCs w:val="24"/>
        </w:rPr>
        <w:t>Journal Of General Psychology</w:t>
      </w:r>
      <w:r w:rsidRPr="00920D75">
        <w:rPr>
          <w:rFonts w:ascii="Times New Roman" w:hAnsi="Times New Roman" w:cs="Times New Roman"/>
          <w:sz w:val="24"/>
          <w:szCs w:val="24"/>
        </w:rPr>
        <w:t>, 137(4), 376-394. doi: 10.1080/00221309.2010.49939</w:t>
      </w:r>
    </w:p>
    <w:p w14:paraId="7872EB36" w14:textId="77777777" w:rsidR="0027747F" w:rsidRDefault="0027747F" w:rsidP="000D6C48">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Torok, S. E., McMorris, R. F., &amp; Lin, W. (2004). Is humor an </w:t>
      </w:r>
      <w:r w:rsidR="00C6494F">
        <w:rPr>
          <w:rFonts w:ascii="Times New Roman" w:hAnsi="Times New Roman" w:cs="Times New Roman"/>
          <w:sz w:val="24"/>
          <w:szCs w:val="24"/>
        </w:rPr>
        <w:t>appropriate</w:t>
      </w:r>
      <w:r>
        <w:rPr>
          <w:rFonts w:ascii="Times New Roman" w:hAnsi="Times New Roman" w:cs="Times New Roman"/>
          <w:sz w:val="24"/>
          <w:szCs w:val="24"/>
        </w:rPr>
        <w:t xml:space="preserve"> teaching tool? Perceptions of professors’ teaching styles and use of humor. </w:t>
      </w:r>
      <w:r>
        <w:rPr>
          <w:rFonts w:ascii="Times New Roman" w:hAnsi="Times New Roman" w:cs="Times New Roman"/>
          <w:i/>
          <w:sz w:val="24"/>
          <w:szCs w:val="24"/>
        </w:rPr>
        <w:t>College Teaching</w:t>
      </w:r>
      <w:r>
        <w:rPr>
          <w:rFonts w:ascii="Times New Roman" w:hAnsi="Times New Roman" w:cs="Times New Roman"/>
          <w:sz w:val="24"/>
          <w:szCs w:val="24"/>
        </w:rPr>
        <w:t>, 52, 14-20.</w:t>
      </w:r>
    </w:p>
    <w:p w14:paraId="6BB65BEB" w14:textId="77777777" w:rsidR="006B7073" w:rsidRPr="00920D75" w:rsidRDefault="006B7073" w:rsidP="00920D75">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Wanzer, M. B., Frymier, A. B., &amp; Irwin, J. (2010). An explanation of the relationship between instructor humor and student learning: instructional humor processing theory. </w:t>
      </w:r>
      <w:r w:rsidRPr="00920D75">
        <w:rPr>
          <w:rFonts w:ascii="Times New Roman" w:hAnsi="Times New Roman" w:cs="Times New Roman"/>
          <w:i/>
          <w:sz w:val="24"/>
          <w:szCs w:val="24"/>
        </w:rPr>
        <w:t>Communication Education,</w:t>
      </w:r>
      <w:r w:rsidRPr="00920D75">
        <w:rPr>
          <w:rFonts w:ascii="Times New Roman" w:hAnsi="Times New Roman" w:cs="Times New Roman"/>
          <w:sz w:val="24"/>
          <w:szCs w:val="24"/>
        </w:rPr>
        <w:t xml:space="preserve"> </w:t>
      </w:r>
      <w:r w:rsidRPr="00920D75">
        <w:rPr>
          <w:rFonts w:ascii="Times New Roman" w:hAnsi="Times New Roman" w:cs="Times New Roman"/>
          <w:i/>
          <w:sz w:val="24"/>
          <w:szCs w:val="24"/>
        </w:rPr>
        <w:t>59,</w:t>
      </w:r>
      <w:r w:rsidRPr="00920D75">
        <w:rPr>
          <w:rFonts w:ascii="Times New Roman" w:hAnsi="Times New Roman" w:cs="Times New Roman"/>
          <w:sz w:val="24"/>
          <w:szCs w:val="24"/>
        </w:rPr>
        <w:t xml:space="preserve"> 1-18.</w:t>
      </w:r>
    </w:p>
    <w:p w14:paraId="4DF13663" w14:textId="77777777" w:rsidR="00920D75" w:rsidRPr="00920D75" w:rsidRDefault="00920D75" w:rsidP="00920D75">
      <w:pPr>
        <w:spacing w:line="480" w:lineRule="auto"/>
        <w:ind w:left="720" w:hanging="720"/>
        <w:rPr>
          <w:rFonts w:ascii="Times New Roman" w:hAnsi="Times New Roman" w:cs="Times New Roman"/>
          <w:sz w:val="24"/>
          <w:szCs w:val="24"/>
        </w:rPr>
      </w:pPr>
      <w:r w:rsidRPr="00920D75">
        <w:rPr>
          <w:rFonts w:ascii="Times New Roman" w:hAnsi="Times New Roman" w:cs="Times New Roman"/>
          <w:sz w:val="24"/>
          <w:szCs w:val="24"/>
        </w:rPr>
        <w:t xml:space="preserve">Wu, J., &amp; Chan, R. C. (2013). Chinese teachers’ use of humour in coping with stress. International Journal </w:t>
      </w:r>
      <w:r w:rsidRPr="00920D75">
        <w:rPr>
          <w:rFonts w:ascii="Times New Roman" w:hAnsi="Times New Roman" w:cs="Times New Roman"/>
          <w:sz w:val="24"/>
          <w:szCs w:val="24"/>
        </w:rPr>
        <w:tab/>
        <w:t>Of Psychology, 48(6), 1050-1056. doi:10.1080/00207594.2012.734623</w:t>
      </w:r>
    </w:p>
    <w:p w14:paraId="39C06316" w14:textId="77777777" w:rsidR="00794C60" w:rsidRPr="00794C60" w:rsidRDefault="00794C60" w:rsidP="000D6C48">
      <w:pPr>
        <w:spacing w:line="480" w:lineRule="auto"/>
        <w:ind w:left="720" w:hanging="720"/>
        <w:rPr>
          <w:rFonts w:ascii="Times New Roman" w:hAnsi="Times New Roman" w:cs="Times New Roman"/>
          <w:sz w:val="24"/>
          <w:szCs w:val="24"/>
        </w:rPr>
      </w:pPr>
      <w:r>
        <w:rPr>
          <w:rFonts w:ascii="Times New Roman" w:hAnsi="Times New Roman" w:cs="Times New Roman"/>
          <w:sz w:val="24"/>
          <w:szCs w:val="24"/>
        </w:rPr>
        <w:t xml:space="preserve">Zillman, D., &amp; Cantor, J. R. (1996). A disposition theory of humor and mirth. In A. J. Chapman &amp; H. C. Foot (Eds.), </w:t>
      </w:r>
      <w:r>
        <w:rPr>
          <w:rFonts w:ascii="Times New Roman" w:hAnsi="Times New Roman" w:cs="Times New Roman"/>
          <w:i/>
          <w:sz w:val="24"/>
          <w:szCs w:val="24"/>
        </w:rPr>
        <w:t>Humor and laughter: Theory, research, and applications</w:t>
      </w:r>
      <w:r>
        <w:rPr>
          <w:rFonts w:ascii="Times New Roman" w:hAnsi="Times New Roman" w:cs="Times New Roman"/>
          <w:sz w:val="24"/>
          <w:szCs w:val="24"/>
        </w:rPr>
        <w:t xml:space="preserve"> (pp. 930115). New Brunswick, NJ: Transaction Publishers.</w:t>
      </w:r>
    </w:p>
    <w:sectPr w:rsidR="00794C60" w:rsidRPr="00794C60">
      <w:headerReference w:type="default" r:id="rId8"/>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2" w:author="Bruce Bennett" w:date="2016-01-12T06:31:00Z" w:initials="BB">
    <w:p w14:paraId="10123291" w14:textId="77777777" w:rsidR="00852E87" w:rsidRDefault="00852E87">
      <w:pPr>
        <w:pStyle w:val="CommentText"/>
      </w:pPr>
      <w:r>
        <w:rPr>
          <w:rStyle w:val="CommentReference"/>
        </w:rPr>
        <w:annotationRef/>
      </w:r>
      <w:r>
        <w:t>Should you include one or two citations of the additional studies?</w:t>
      </w:r>
    </w:p>
  </w:comment>
  <w:comment w:id="4" w:author="Bruce Bennett" w:date="2016-01-12T06:33:00Z" w:initials="BB">
    <w:p w14:paraId="252AAA36" w14:textId="77777777" w:rsidR="00852E87" w:rsidRDefault="00852E87">
      <w:pPr>
        <w:pStyle w:val="CommentText"/>
      </w:pPr>
      <w:r>
        <w:rPr>
          <w:rStyle w:val="CommentReference"/>
        </w:rPr>
        <w:annotationRef/>
      </w:r>
      <w:r>
        <w:t>Another point is that this may “engage” the student more in the lesson being taught. Engagement is a big deal in education.</w:t>
      </w:r>
    </w:p>
  </w:comment>
  <w:comment w:id="5" w:author="Bruce Bennett" w:date="2016-01-12T06:35:00Z" w:initials="BB">
    <w:p w14:paraId="70D0A2AB" w14:textId="77777777" w:rsidR="009D10CA" w:rsidRDefault="009D10CA">
      <w:pPr>
        <w:pStyle w:val="CommentText"/>
      </w:pPr>
      <w:r>
        <w:rPr>
          <w:rStyle w:val="CommentReference"/>
        </w:rPr>
        <w:annotationRef/>
      </w:r>
      <w:r>
        <w:t>This is awkward, not sure what this means.</w:t>
      </w:r>
    </w:p>
  </w:comment>
  <w:comment w:id="6" w:author="Bruce Bennett" w:date="2016-01-12T06:39:00Z" w:initials="BB">
    <w:p w14:paraId="0EFD7E26" w14:textId="77777777" w:rsidR="009D10CA" w:rsidRDefault="009D10CA" w:rsidP="009D10CA">
      <w:pPr>
        <w:spacing w:line="480" w:lineRule="auto"/>
        <w:ind w:firstLine="720"/>
        <w:rPr>
          <w:rFonts w:ascii="Times New Roman" w:hAnsi="Times New Roman" w:cs="Times New Roman"/>
          <w:sz w:val="24"/>
          <w:szCs w:val="24"/>
        </w:rPr>
      </w:pPr>
      <w:r>
        <w:rPr>
          <w:rStyle w:val="CommentReference"/>
        </w:rPr>
        <w:annotationRef/>
      </w:r>
      <w:r>
        <w:t>Your introduction says: “</w:t>
      </w:r>
      <w:r>
        <w:rPr>
          <w:rFonts w:ascii="Times New Roman" w:hAnsi="Times New Roman" w:cs="Times New Roman"/>
          <w:sz w:val="24"/>
          <w:szCs w:val="24"/>
        </w:rPr>
        <w:t>The focus of this paper is to show the positive correlation between appropriate instructional humor and student success.</w:t>
      </w:r>
      <w:r>
        <w:rPr>
          <w:rFonts w:ascii="Times New Roman" w:hAnsi="Times New Roman" w:cs="Times New Roman"/>
          <w:sz w:val="24"/>
          <w:szCs w:val="24"/>
        </w:rPr>
        <w:t>” I believe you should incorporate these words into your concluding paragraph to assure the reader that you accomplished what you set out to do.</w:t>
      </w:r>
    </w:p>
    <w:p w14:paraId="2DDD2D61" w14:textId="77777777" w:rsidR="009D10CA" w:rsidRDefault="009D10CA">
      <w:pPr>
        <w:pStyle w:val="CommentText"/>
      </w:pPr>
    </w:p>
  </w:comment>
  <w:comment w:id="8" w:author="Bruce Bennett" w:date="2016-01-12T06:36:00Z" w:initials="BB">
    <w:p w14:paraId="1922B736" w14:textId="77777777" w:rsidR="009D10CA" w:rsidRDefault="009D10CA">
      <w:pPr>
        <w:pStyle w:val="CommentText"/>
      </w:pPr>
      <w:r>
        <w:rPr>
          <w:rStyle w:val="CommentReference"/>
        </w:rPr>
        <w:annotationRef/>
      </w:r>
      <w:r>
        <w:t>This is not mentioned within the paper and should not be included here as new information.</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10123291" w15:done="0"/>
  <w15:commentEx w15:paraId="252AAA36" w15:done="0"/>
  <w15:commentEx w15:paraId="70D0A2AB" w15:done="0"/>
  <w15:commentEx w15:paraId="2DDD2D61" w15:done="0"/>
  <w15:commentEx w15:paraId="1922B736"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10DEF4B" w14:textId="77777777" w:rsidR="001C6087" w:rsidRDefault="001C6087" w:rsidP="009F3C5F">
      <w:pPr>
        <w:spacing w:after="0" w:line="240" w:lineRule="auto"/>
      </w:pPr>
      <w:r>
        <w:separator/>
      </w:r>
    </w:p>
  </w:endnote>
  <w:endnote w:type="continuationSeparator" w:id="0">
    <w:p w14:paraId="68FF2D4D" w14:textId="77777777" w:rsidR="001C6087" w:rsidRDefault="001C6087" w:rsidP="009F3C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C30EC6" w14:textId="77777777" w:rsidR="001C6087" w:rsidRDefault="001C6087" w:rsidP="009F3C5F">
      <w:pPr>
        <w:spacing w:after="0" w:line="240" w:lineRule="auto"/>
      </w:pPr>
      <w:r>
        <w:separator/>
      </w:r>
    </w:p>
  </w:footnote>
  <w:footnote w:type="continuationSeparator" w:id="0">
    <w:p w14:paraId="5CA85149" w14:textId="77777777" w:rsidR="001C6087" w:rsidRDefault="001C6087" w:rsidP="009F3C5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29235652"/>
      <w:docPartObj>
        <w:docPartGallery w:val="Page Numbers (Top of Page)"/>
        <w:docPartUnique/>
      </w:docPartObj>
    </w:sdtPr>
    <w:sdtEndPr>
      <w:rPr>
        <w:noProof/>
      </w:rPr>
    </w:sdtEndPr>
    <w:sdtContent>
      <w:p w14:paraId="235491CC" w14:textId="77777777" w:rsidR="009F3C5F" w:rsidRDefault="009F3C5F">
        <w:pPr>
          <w:pStyle w:val="Header"/>
          <w:jc w:val="right"/>
        </w:pPr>
        <w:r>
          <w:fldChar w:fldCharType="begin"/>
        </w:r>
        <w:r>
          <w:instrText xml:space="preserve"> PAGE   \* MERGEFORMAT </w:instrText>
        </w:r>
        <w:r>
          <w:fldChar w:fldCharType="separate"/>
        </w:r>
        <w:r w:rsidR="009D10CA">
          <w:rPr>
            <w:noProof/>
          </w:rPr>
          <w:t>12</w:t>
        </w:r>
        <w:r>
          <w:rPr>
            <w:noProof/>
          </w:rPr>
          <w:fldChar w:fldCharType="end"/>
        </w:r>
      </w:p>
    </w:sdtContent>
  </w:sdt>
  <w:p w14:paraId="7E6A058A" w14:textId="77777777" w:rsidR="009F3C5F" w:rsidRDefault="009F3C5F">
    <w:pPr>
      <w:pStyle w:val="Header"/>
    </w:pPr>
    <w:r>
      <w:t>STAND UP COMICS</w:t>
    </w: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Bruce Bennett">
    <w15:presenceInfo w15:providerId="AD" w15:userId="S-1-5-21-212079679-603467564-387449685-1486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B37"/>
    <w:rsid w:val="000059BA"/>
    <w:rsid w:val="00053E78"/>
    <w:rsid w:val="000B37EA"/>
    <w:rsid w:val="000C2238"/>
    <w:rsid w:val="000D6C48"/>
    <w:rsid w:val="00125B82"/>
    <w:rsid w:val="00132372"/>
    <w:rsid w:val="00190BE3"/>
    <w:rsid w:val="001A3459"/>
    <w:rsid w:val="001B21E4"/>
    <w:rsid w:val="001C6087"/>
    <w:rsid w:val="001E6BDE"/>
    <w:rsid w:val="00204BBE"/>
    <w:rsid w:val="00233D1F"/>
    <w:rsid w:val="0027747F"/>
    <w:rsid w:val="002B750D"/>
    <w:rsid w:val="002E3961"/>
    <w:rsid w:val="00322080"/>
    <w:rsid w:val="00377972"/>
    <w:rsid w:val="00383C67"/>
    <w:rsid w:val="00392EBE"/>
    <w:rsid w:val="003A0284"/>
    <w:rsid w:val="003A2A9C"/>
    <w:rsid w:val="003A62A1"/>
    <w:rsid w:val="003A72CF"/>
    <w:rsid w:val="003D2942"/>
    <w:rsid w:val="00410D3E"/>
    <w:rsid w:val="00513820"/>
    <w:rsid w:val="00593319"/>
    <w:rsid w:val="00624983"/>
    <w:rsid w:val="00626E51"/>
    <w:rsid w:val="00633D22"/>
    <w:rsid w:val="00634842"/>
    <w:rsid w:val="00652150"/>
    <w:rsid w:val="006B7073"/>
    <w:rsid w:val="006D624D"/>
    <w:rsid w:val="006E1C06"/>
    <w:rsid w:val="00701A2F"/>
    <w:rsid w:val="00714C32"/>
    <w:rsid w:val="00794658"/>
    <w:rsid w:val="00794C60"/>
    <w:rsid w:val="00795C82"/>
    <w:rsid w:val="007A12EE"/>
    <w:rsid w:val="00843446"/>
    <w:rsid w:val="00852E87"/>
    <w:rsid w:val="00873B8E"/>
    <w:rsid w:val="0089704C"/>
    <w:rsid w:val="008C72B7"/>
    <w:rsid w:val="008E7EF9"/>
    <w:rsid w:val="00914507"/>
    <w:rsid w:val="00920D75"/>
    <w:rsid w:val="009D10CA"/>
    <w:rsid w:val="009D25DC"/>
    <w:rsid w:val="009D36A8"/>
    <w:rsid w:val="009D6E0D"/>
    <w:rsid w:val="009F3C5F"/>
    <w:rsid w:val="00B2281C"/>
    <w:rsid w:val="00B5339D"/>
    <w:rsid w:val="00B57309"/>
    <w:rsid w:val="00B7218D"/>
    <w:rsid w:val="00B91D1D"/>
    <w:rsid w:val="00B9662E"/>
    <w:rsid w:val="00BC192C"/>
    <w:rsid w:val="00C11D44"/>
    <w:rsid w:val="00C14A03"/>
    <w:rsid w:val="00C15F60"/>
    <w:rsid w:val="00C32D90"/>
    <w:rsid w:val="00C5617C"/>
    <w:rsid w:val="00C6494F"/>
    <w:rsid w:val="00C8203F"/>
    <w:rsid w:val="00CA1CA4"/>
    <w:rsid w:val="00CB0533"/>
    <w:rsid w:val="00CB3AD4"/>
    <w:rsid w:val="00CC6E75"/>
    <w:rsid w:val="00CE5219"/>
    <w:rsid w:val="00DC60FB"/>
    <w:rsid w:val="00DE3E5D"/>
    <w:rsid w:val="00DF517A"/>
    <w:rsid w:val="00E07511"/>
    <w:rsid w:val="00EC21AC"/>
    <w:rsid w:val="00EE5F2B"/>
    <w:rsid w:val="00F0453D"/>
    <w:rsid w:val="00F750E4"/>
    <w:rsid w:val="00F8236A"/>
    <w:rsid w:val="00FB03C6"/>
    <w:rsid w:val="00FE4E0D"/>
    <w:rsid w:val="00FE5B37"/>
    <w:rsid w:val="00FE67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68F768"/>
  <w15:chartTrackingRefBased/>
  <w15:docId w15:val="{C8327DE1-9467-4A6B-947F-51C6888F4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3C5F"/>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3C5F"/>
  </w:style>
  <w:style w:type="paragraph" w:styleId="Footer">
    <w:name w:val="footer"/>
    <w:basedOn w:val="Normal"/>
    <w:link w:val="FooterChar"/>
    <w:uiPriority w:val="99"/>
    <w:unhideWhenUsed/>
    <w:rsid w:val="009F3C5F"/>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3C5F"/>
  </w:style>
  <w:style w:type="character" w:customStyle="1" w:styleId="apple-converted-space">
    <w:name w:val="apple-converted-space"/>
    <w:basedOn w:val="DefaultParagraphFont"/>
    <w:rsid w:val="003A72CF"/>
  </w:style>
  <w:style w:type="paragraph" w:styleId="BalloonText">
    <w:name w:val="Balloon Text"/>
    <w:basedOn w:val="Normal"/>
    <w:link w:val="BalloonTextChar"/>
    <w:uiPriority w:val="99"/>
    <w:semiHidden/>
    <w:unhideWhenUsed/>
    <w:rsid w:val="007A12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A12EE"/>
    <w:rPr>
      <w:rFonts w:ascii="Segoe UI" w:hAnsi="Segoe UI" w:cs="Segoe UI"/>
      <w:sz w:val="18"/>
      <w:szCs w:val="18"/>
    </w:rPr>
  </w:style>
  <w:style w:type="character" w:styleId="CommentReference">
    <w:name w:val="annotation reference"/>
    <w:basedOn w:val="DefaultParagraphFont"/>
    <w:uiPriority w:val="99"/>
    <w:semiHidden/>
    <w:unhideWhenUsed/>
    <w:rsid w:val="00852E87"/>
    <w:rPr>
      <w:sz w:val="16"/>
      <w:szCs w:val="16"/>
    </w:rPr>
  </w:style>
  <w:style w:type="paragraph" w:styleId="CommentText">
    <w:name w:val="annotation text"/>
    <w:basedOn w:val="Normal"/>
    <w:link w:val="CommentTextChar"/>
    <w:uiPriority w:val="99"/>
    <w:semiHidden/>
    <w:unhideWhenUsed/>
    <w:rsid w:val="00852E87"/>
    <w:pPr>
      <w:spacing w:line="240" w:lineRule="auto"/>
    </w:pPr>
    <w:rPr>
      <w:sz w:val="20"/>
      <w:szCs w:val="20"/>
    </w:rPr>
  </w:style>
  <w:style w:type="character" w:customStyle="1" w:styleId="CommentTextChar">
    <w:name w:val="Comment Text Char"/>
    <w:basedOn w:val="DefaultParagraphFont"/>
    <w:link w:val="CommentText"/>
    <w:uiPriority w:val="99"/>
    <w:semiHidden/>
    <w:rsid w:val="00852E87"/>
    <w:rPr>
      <w:sz w:val="20"/>
      <w:szCs w:val="20"/>
    </w:rPr>
  </w:style>
  <w:style w:type="paragraph" w:styleId="CommentSubject">
    <w:name w:val="annotation subject"/>
    <w:basedOn w:val="CommentText"/>
    <w:next w:val="CommentText"/>
    <w:link w:val="CommentSubjectChar"/>
    <w:uiPriority w:val="99"/>
    <w:semiHidden/>
    <w:unhideWhenUsed/>
    <w:rsid w:val="00852E87"/>
    <w:rPr>
      <w:b/>
      <w:bCs/>
    </w:rPr>
  </w:style>
  <w:style w:type="character" w:customStyle="1" w:styleId="CommentSubjectChar">
    <w:name w:val="Comment Subject Char"/>
    <w:basedOn w:val="CommentTextChar"/>
    <w:link w:val="CommentSubject"/>
    <w:uiPriority w:val="99"/>
    <w:semiHidden/>
    <w:rsid w:val="00852E8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microsoft.com/office/2011/relationships/commentsExtended" Target="commentsExtended.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omments" Target="comments.xml"/><Relationship Id="rId11" Type="http://schemas.openxmlformats.org/officeDocument/2006/relationships/theme" Target="theme/theme1.xml"/><Relationship Id="rId5" Type="http://schemas.openxmlformats.org/officeDocument/2006/relationships/endnotes" Target="endnotes.xml"/><Relationship Id="rId10" Type="http://schemas.microsoft.com/office/2011/relationships/people" Target="people.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3213</Words>
  <Characters>18320</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Grand Canyon University</Company>
  <LinksUpToDate>false</LinksUpToDate>
  <CharactersWithSpaces>21491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Wortley</dc:creator>
  <cp:keywords/>
  <dc:description/>
  <cp:lastModifiedBy>Bruce Bennett</cp:lastModifiedBy>
  <cp:revision>2</cp:revision>
  <cp:lastPrinted>2015-08-25T22:31:00Z</cp:lastPrinted>
  <dcterms:created xsi:type="dcterms:W3CDTF">2016-01-12T13:41:00Z</dcterms:created>
  <dcterms:modified xsi:type="dcterms:W3CDTF">2016-01-12T13:41:00Z</dcterms:modified>
</cp:coreProperties>
</file>